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28A608" w14:textId="7CA50A1D" w:rsidR="001C4473" w:rsidRDefault="00C80E31" w:rsidP="008D06E3">
      <w:pPr>
        <w:pStyle w:val="AutorAberturadecaptulo"/>
        <w:spacing w:before="480" w:after="480"/>
        <w:rPr>
          <w:rFonts w:ascii="Myriad Pro" w:hAnsi="Myriad Pro" w:cs="Arial"/>
          <w:caps/>
          <w:sz w:val="56"/>
          <w:szCs w:val="56"/>
          <w:lang w:val="pt-BR"/>
        </w:rPr>
      </w:pPr>
      <w:ins w:id="0" w:author="Heloisa Nunes e Silva" w:date="2020-05-22T09:01:00Z">
        <w:r>
          <w:rPr>
            <w:rFonts w:ascii="Myriad Pro" w:hAnsi="Myriad Pro" w:cs="Arial"/>
            <w:caps/>
            <w:sz w:val="56"/>
            <w:szCs w:val="56"/>
            <w:lang w:val="pt-BR"/>
          </w:rPr>
          <w:t xml:space="preserve">a </w:t>
        </w:r>
      </w:ins>
      <w:r w:rsidR="00331C43">
        <w:rPr>
          <w:rFonts w:ascii="Myriad Pro" w:hAnsi="Myriad Pro" w:cs="Arial"/>
          <w:caps/>
          <w:sz w:val="56"/>
          <w:szCs w:val="56"/>
          <w:lang w:val="pt-BR"/>
        </w:rPr>
        <w:t xml:space="preserve">Arquitetura em </w:t>
      </w:r>
      <w:r w:rsidR="001C4473" w:rsidRPr="001C4473">
        <w:rPr>
          <w:rFonts w:ascii="Myriad Pro" w:hAnsi="Myriad Pro" w:cs="Arial"/>
          <w:caps/>
          <w:sz w:val="56"/>
          <w:szCs w:val="56"/>
          <w:lang w:val="pt-BR"/>
        </w:rPr>
        <w:t>Área de Vivência</w:t>
      </w:r>
      <w:ins w:id="1" w:author="Heloisa Nunes e Silva" w:date="2020-05-22T08:59:00Z">
        <w:r>
          <w:rPr>
            <w:rFonts w:ascii="Myriad Pro" w:hAnsi="Myriad Pro" w:cs="Arial"/>
            <w:caps/>
            <w:sz w:val="56"/>
            <w:szCs w:val="56"/>
            <w:lang w:val="pt-BR"/>
          </w:rPr>
          <w:t xml:space="preserve"> de canteiro de </w:t>
        </w:r>
      </w:ins>
      <w:ins w:id="2" w:author="Heloisa Nunes e Silva" w:date="2020-05-22T09:00:00Z">
        <w:r>
          <w:rPr>
            <w:rFonts w:ascii="Myriad Pro" w:hAnsi="Myriad Pro" w:cs="Arial"/>
            <w:caps/>
            <w:sz w:val="56"/>
            <w:szCs w:val="56"/>
            <w:lang w:val="pt-BR"/>
          </w:rPr>
          <w:t>obras</w:t>
        </w:r>
      </w:ins>
      <w:r w:rsidR="001C4473">
        <w:rPr>
          <w:rFonts w:ascii="Myriad Pro" w:hAnsi="Myriad Pro" w:cs="Arial"/>
          <w:caps/>
          <w:sz w:val="56"/>
          <w:szCs w:val="56"/>
          <w:lang w:val="pt-BR"/>
        </w:rPr>
        <w:t xml:space="preserve">: </w:t>
      </w:r>
      <w:r w:rsidR="00331C43">
        <w:rPr>
          <w:rFonts w:ascii="Myriad Pro" w:hAnsi="Myriad Pro" w:cs="Arial"/>
          <w:caps/>
          <w:sz w:val="56"/>
          <w:szCs w:val="56"/>
          <w:lang w:val="pt-BR"/>
        </w:rPr>
        <w:t>Fatores</w:t>
      </w:r>
      <w:r w:rsidR="001C4473" w:rsidRPr="001C4473">
        <w:rPr>
          <w:rFonts w:ascii="Myriad Pro" w:hAnsi="Myriad Pro" w:cs="Arial"/>
          <w:caps/>
          <w:sz w:val="56"/>
          <w:szCs w:val="56"/>
          <w:lang w:val="pt-BR"/>
        </w:rPr>
        <w:t xml:space="preserve"> </w:t>
      </w:r>
      <w:r w:rsidR="0079692B">
        <w:rPr>
          <w:rFonts w:ascii="Myriad Pro" w:hAnsi="Myriad Pro" w:cs="Arial"/>
          <w:caps/>
          <w:sz w:val="56"/>
          <w:szCs w:val="56"/>
          <w:lang w:val="pt-BR"/>
        </w:rPr>
        <w:t>Normativos</w:t>
      </w:r>
      <w:r w:rsidR="001C4473" w:rsidRPr="001C4473">
        <w:rPr>
          <w:rFonts w:ascii="Myriad Pro" w:hAnsi="Myriad Pro" w:cs="Arial"/>
          <w:caps/>
          <w:sz w:val="56"/>
          <w:szCs w:val="56"/>
          <w:lang w:val="pt-BR"/>
        </w:rPr>
        <w:t xml:space="preserve"> </w:t>
      </w:r>
      <w:r w:rsidR="00331C43">
        <w:rPr>
          <w:rFonts w:ascii="Myriad Pro" w:hAnsi="Myriad Pro" w:cs="Arial"/>
          <w:caps/>
          <w:sz w:val="56"/>
          <w:szCs w:val="56"/>
          <w:lang w:val="pt-BR"/>
        </w:rPr>
        <w:t>associados à</w:t>
      </w:r>
      <w:r w:rsidR="001C4473" w:rsidRPr="001C4473">
        <w:rPr>
          <w:rFonts w:ascii="Myriad Pro" w:hAnsi="Myriad Pro" w:cs="Arial"/>
          <w:caps/>
          <w:sz w:val="56"/>
          <w:szCs w:val="56"/>
          <w:lang w:val="pt-BR"/>
        </w:rPr>
        <w:t xml:space="preserve"> percepção do usuário</w:t>
      </w:r>
      <w:ins w:id="3" w:author="Heloisa Nunes e Silva" w:date="2020-05-22T09:00:00Z">
        <w:r>
          <w:rPr>
            <w:rFonts w:ascii="Myriad Pro" w:hAnsi="Myriad Pro" w:cs="Arial"/>
            <w:caps/>
            <w:sz w:val="56"/>
            <w:szCs w:val="56"/>
            <w:lang w:val="pt-BR"/>
          </w:rPr>
          <w:t xml:space="preserve"> local</w:t>
        </w:r>
      </w:ins>
      <w:r w:rsidR="003D75AA">
        <w:rPr>
          <w:rFonts w:ascii="Myriad Pro" w:hAnsi="Myriad Pro" w:cs="Arial"/>
          <w:caps/>
          <w:sz w:val="56"/>
          <w:szCs w:val="56"/>
          <w:lang w:val="pt-BR"/>
        </w:rPr>
        <w:t xml:space="preserve"> </w:t>
      </w:r>
    </w:p>
    <w:p w14:paraId="771F58C8" w14:textId="6A63F36A" w:rsidR="00331C43" w:rsidRDefault="00C80E31" w:rsidP="008E4381">
      <w:pPr>
        <w:pStyle w:val="PalavraschavesttuloAberturadecaptulo"/>
        <w:spacing w:before="480"/>
        <w:rPr>
          <w:ins w:id="4" w:author="Heloisa Nunes e Silva" w:date="2020-05-28T09:54:00Z"/>
          <w:rFonts w:ascii="Myriad Pro" w:hAnsi="Myriad Pro" w:cs="Arial"/>
          <w:b w:val="0"/>
          <w:sz w:val="48"/>
          <w:szCs w:val="40"/>
        </w:rPr>
      </w:pPr>
      <w:ins w:id="5" w:author="Heloisa Nunes e Silva" w:date="2020-05-22T09:01:00Z">
        <w:r>
          <w:rPr>
            <w:rFonts w:ascii="Myriad Pro" w:hAnsi="Myriad Pro" w:cs="Arial"/>
            <w:b w:val="0"/>
            <w:sz w:val="48"/>
            <w:szCs w:val="40"/>
          </w:rPr>
          <w:t xml:space="preserve">the </w:t>
        </w:r>
      </w:ins>
      <w:r w:rsidR="00331C43" w:rsidRPr="00331C43">
        <w:rPr>
          <w:rFonts w:ascii="Myriad Pro" w:hAnsi="Myriad Pro" w:cs="Arial"/>
          <w:b w:val="0"/>
          <w:sz w:val="48"/>
          <w:szCs w:val="40"/>
        </w:rPr>
        <w:t>ARCHITECTURE</w:t>
      </w:r>
      <w:r w:rsidR="001A14A7">
        <w:rPr>
          <w:rFonts w:ascii="Myriad Pro" w:hAnsi="Myriad Pro" w:cs="Arial"/>
          <w:b w:val="0"/>
          <w:sz w:val="48"/>
          <w:szCs w:val="40"/>
        </w:rPr>
        <w:t xml:space="preserve"> in</w:t>
      </w:r>
      <w:ins w:id="6" w:author="Heloisa Nunes e Silva" w:date="2020-05-22T09:01:00Z">
        <w:r>
          <w:rPr>
            <w:rFonts w:ascii="Myriad Pro" w:hAnsi="Myriad Pro" w:cs="Arial"/>
            <w:b w:val="0"/>
            <w:sz w:val="48"/>
            <w:szCs w:val="40"/>
          </w:rPr>
          <w:t xml:space="preserve"> construction site</w:t>
        </w:r>
      </w:ins>
      <w:ins w:id="7" w:author="Heloisa Nunes e Silva" w:date="2020-05-22T09:02:00Z">
        <w:r>
          <w:rPr>
            <w:rFonts w:ascii="Myriad Pro" w:hAnsi="Myriad Pro" w:cs="Arial"/>
            <w:b w:val="0"/>
            <w:sz w:val="48"/>
            <w:szCs w:val="40"/>
          </w:rPr>
          <w:t>s</w:t>
        </w:r>
      </w:ins>
      <w:r w:rsidR="001A14A7" w:rsidRPr="001A14A7">
        <w:rPr>
          <w:rFonts w:ascii="Myriad Pro" w:hAnsi="Myriad Pro" w:cs="Arial"/>
          <w:b w:val="0"/>
          <w:sz w:val="48"/>
          <w:szCs w:val="40"/>
        </w:rPr>
        <w:t xml:space="preserve"> </w:t>
      </w:r>
      <w:r w:rsidR="001A14A7" w:rsidRPr="00331C43">
        <w:rPr>
          <w:rFonts w:ascii="Myriad Pro" w:hAnsi="Myriad Pro" w:cs="Arial"/>
          <w:b w:val="0"/>
          <w:sz w:val="48"/>
          <w:szCs w:val="40"/>
        </w:rPr>
        <w:t xml:space="preserve">LIVING </w:t>
      </w:r>
      <w:r w:rsidR="001A14A7">
        <w:rPr>
          <w:rFonts w:ascii="Myriad Pro" w:hAnsi="Myriad Pro" w:cs="Arial"/>
          <w:b w:val="0"/>
          <w:sz w:val="48"/>
          <w:szCs w:val="40"/>
        </w:rPr>
        <w:t>Area</w:t>
      </w:r>
      <w:r w:rsidR="00331C43" w:rsidRPr="00331C43">
        <w:rPr>
          <w:rFonts w:ascii="Myriad Pro" w:hAnsi="Myriad Pro" w:cs="Arial"/>
          <w:b w:val="0"/>
          <w:sz w:val="48"/>
          <w:szCs w:val="40"/>
        </w:rPr>
        <w:t xml:space="preserve">: </w:t>
      </w:r>
      <w:r w:rsidR="0079692B">
        <w:rPr>
          <w:rFonts w:ascii="Myriad Pro" w:hAnsi="Myriad Pro" w:cs="Arial"/>
          <w:b w:val="0"/>
          <w:sz w:val="48"/>
          <w:szCs w:val="40"/>
        </w:rPr>
        <w:t>normative</w:t>
      </w:r>
      <w:r w:rsidR="00331C43" w:rsidRPr="00331C43">
        <w:rPr>
          <w:rFonts w:ascii="Myriad Pro" w:hAnsi="Myriad Pro" w:cs="Arial"/>
          <w:b w:val="0"/>
          <w:sz w:val="48"/>
          <w:szCs w:val="40"/>
        </w:rPr>
        <w:t xml:space="preserve"> FACTORS ASSOCIATED WITH</w:t>
      </w:r>
      <w:ins w:id="8" w:author="Heloisa Nunes e Silva" w:date="2020-05-22T09:02:00Z">
        <w:r>
          <w:rPr>
            <w:rFonts w:ascii="Myriad Pro" w:hAnsi="Myriad Pro" w:cs="Arial"/>
            <w:b w:val="0"/>
            <w:sz w:val="48"/>
            <w:szCs w:val="40"/>
          </w:rPr>
          <w:t xml:space="preserve"> local</w:t>
        </w:r>
      </w:ins>
      <w:r w:rsidR="00331C43" w:rsidRPr="00331C43">
        <w:rPr>
          <w:rFonts w:ascii="Myriad Pro" w:hAnsi="Myriad Pro" w:cs="Arial"/>
          <w:b w:val="0"/>
          <w:sz w:val="48"/>
          <w:szCs w:val="40"/>
        </w:rPr>
        <w:t xml:space="preserve"> USER PERCEPTION</w:t>
      </w:r>
    </w:p>
    <w:p w14:paraId="177E22D2" w14:textId="32BA329B" w:rsidR="00262CC1" w:rsidRPr="00262CC1" w:rsidRDefault="00507F90" w:rsidP="008E4381">
      <w:pPr>
        <w:pStyle w:val="PalavraschavesttuloAberturadecaptulo"/>
        <w:spacing w:before="480"/>
        <w:rPr>
          <w:rFonts w:ascii="Myriad Pro" w:hAnsi="Myriad Pro" w:cs="Arial"/>
          <w:b w:val="0"/>
          <w:sz w:val="34"/>
          <w:szCs w:val="34"/>
          <w:rPrChange w:id="9" w:author="Heloisa Nunes e Silva" w:date="2020-05-28T09:55:00Z">
            <w:rPr>
              <w:rFonts w:ascii="Myriad Pro" w:hAnsi="Myriad Pro" w:cs="Arial"/>
              <w:b w:val="0"/>
              <w:sz w:val="48"/>
              <w:szCs w:val="40"/>
            </w:rPr>
          </w:rPrChange>
        </w:rPr>
      </w:pPr>
      <w:ins w:id="10" w:author="Heloisa Nunes e Silva" w:date="2020-05-28T09:54:00Z">
        <w:r w:rsidRPr="00262CC1">
          <w:rPr>
            <w:rFonts w:ascii="Myriad Pro" w:hAnsi="Myriad Pro" w:cs="Arial"/>
            <w:b w:val="0"/>
            <w:caps w:val="0"/>
            <w:sz w:val="34"/>
            <w:szCs w:val="34"/>
          </w:rPr>
          <w:t xml:space="preserve">Heloisa Nunes </w:t>
        </w:r>
      </w:ins>
      <w:ins w:id="11" w:author="Heloisa Nunes e Silva" w:date="2020-05-28T10:02:00Z">
        <w:r>
          <w:rPr>
            <w:rFonts w:ascii="Myriad Pro" w:hAnsi="Myriad Pro" w:cs="Arial"/>
            <w:b w:val="0"/>
            <w:caps w:val="0"/>
            <w:sz w:val="34"/>
            <w:szCs w:val="34"/>
          </w:rPr>
          <w:t>e</w:t>
        </w:r>
      </w:ins>
      <w:ins w:id="12" w:author="Heloisa Nunes e Silva" w:date="2020-05-28T09:54:00Z">
        <w:r w:rsidRPr="00262CC1">
          <w:rPr>
            <w:rFonts w:ascii="Myriad Pro" w:hAnsi="Myriad Pro" w:cs="Arial"/>
            <w:b w:val="0"/>
            <w:caps w:val="0"/>
            <w:sz w:val="34"/>
            <w:szCs w:val="34"/>
          </w:rPr>
          <w:t xml:space="preserve"> Silva, Doutoranda </w:t>
        </w:r>
        <w:r w:rsidR="00262CC1" w:rsidRPr="00262CC1">
          <w:rPr>
            <w:rFonts w:ascii="Myriad Pro" w:hAnsi="Myriad Pro" w:cs="Arial"/>
            <w:b w:val="0"/>
            <w:sz w:val="34"/>
            <w:szCs w:val="34"/>
            <w:rPrChange w:id="13" w:author="Heloisa Nunes e Silva" w:date="2020-05-28T09:55:00Z">
              <w:rPr>
                <w:rFonts w:ascii="Myriad Pro" w:hAnsi="Myriad Pro" w:cs="Arial"/>
                <w:b w:val="0"/>
              </w:rPr>
            </w:rPrChange>
          </w:rPr>
          <w:t>(</w:t>
        </w:r>
        <w:bookmarkStart w:id="14" w:name="_Hlk41552057"/>
        <w:r w:rsidR="00262CC1" w:rsidRPr="00262CC1">
          <w:rPr>
            <w:rFonts w:ascii="Myriad Pro" w:hAnsi="Myriad Pro" w:cs="Arial"/>
            <w:b w:val="0"/>
            <w:sz w:val="34"/>
            <w:szCs w:val="34"/>
            <w:rPrChange w:id="15" w:author="Heloisa Nunes e Silva" w:date="2020-05-28T09:55:00Z">
              <w:rPr>
                <w:rFonts w:ascii="Myriad Pro" w:hAnsi="Myriad Pro" w:cs="Arial"/>
                <w:b w:val="0"/>
              </w:rPr>
            </w:rPrChange>
          </w:rPr>
          <w:t>PósARQ</w:t>
        </w:r>
        <w:bookmarkEnd w:id="14"/>
        <w:r w:rsidR="00262CC1" w:rsidRPr="00262CC1">
          <w:rPr>
            <w:rFonts w:ascii="Myriad Pro" w:hAnsi="Myriad Pro" w:cs="Arial"/>
            <w:b w:val="0"/>
            <w:sz w:val="34"/>
            <w:szCs w:val="34"/>
            <w:rPrChange w:id="16" w:author="Heloisa Nunes e Silva" w:date="2020-05-28T09:55:00Z">
              <w:rPr>
                <w:rFonts w:ascii="Myriad Pro" w:hAnsi="Myriad Pro" w:cs="Arial"/>
                <w:b w:val="0"/>
              </w:rPr>
            </w:rPrChange>
          </w:rPr>
          <w:t xml:space="preserve">/UFSC); </w:t>
        </w:r>
        <w:r w:rsidRPr="00262CC1">
          <w:rPr>
            <w:rFonts w:ascii="Myriad Pro" w:hAnsi="Myriad Pro" w:cs="Arial"/>
            <w:b w:val="0"/>
            <w:caps w:val="0"/>
            <w:sz w:val="34"/>
            <w:szCs w:val="34"/>
          </w:rPr>
          <w:t xml:space="preserve">Juan A. </w:t>
        </w:r>
        <w:proofErr w:type="spellStart"/>
        <w:r w:rsidRPr="00262CC1">
          <w:rPr>
            <w:rFonts w:ascii="Myriad Pro" w:hAnsi="Myriad Pro" w:cs="Arial"/>
            <w:b w:val="0"/>
            <w:caps w:val="0"/>
            <w:sz w:val="34"/>
            <w:szCs w:val="34"/>
          </w:rPr>
          <w:t>Zapatel</w:t>
        </w:r>
        <w:proofErr w:type="spellEnd"/>
        <w:r w:rsidR="00262CC1" w:rsidRPr="00262CC1">
          <w:rPr>
            <w:rFonts w:ascii="Myriad Pro" w:hAnsi="Myriad Pro" w:cs="Arial"/>
            <w:b w:val="0"/>
            <w:sz w:val="34"/>
            <w:szCs w:val="34"/>
            <w:rPrChange w:id="17" w:author="Heloisa Nunes e Silva" w:date="2020-05-28T09:55:00Z">
              <w:rPr>
                <w:rFonts w:ascii="Myriad Pro" w:hAnsi="Myriad Pro" w:cs="Arial"/>
                <w:b w:val="0"/>
              </w:rPr>
            </w:rPrChange>
          </w:rPr>
          <w:t>, P</w:t>
        </w:r>
        <w:r w:rsidRPr="00262CC1">
          <w:rPr>
            <w:rFonts w:ascii="Myriad Pro" w:hAnsi="Myriad Pro" w:cs="Arial"/>
            <w:b w:val="0"/>
            <w:caps w:val="0"/>
            <w:sz w:val="34"/>
            <w:szCs w:val="34"/>
          </w:rPr>
          <w:t>h</w:t>
        </w:r>
        <w:r w:rsidR="00262CC1" w:rsidRPr="00262CC1">
          <w:rPr>
            <w:rFonts w:ascii="Myriad Pro" w:hAnsi="Myriad Pro" w:cs="Arial"/>
            <w:b w:val="0"/>
            <w:sz w:val="34"/>
            <w:szCs w:val="34"/>
            <w:rPrChange w:id="18" w:author="Heloisa Nunes e Silva" w:date="2020-05-28T09:55:00Z">
              <w:rPr>
                <w:rFonts w:ascii="Myriad Pro" w:hAnsi="Myriad Pro" w:cs="Arial"/>
                <w:b w:val="0"/>
              </w:rPr>
            </w:rPrChange>
          </w:rPr>
          <w:t>D. (PósARQ /UFSC)</w:t>
        </w:r>
      </w:ins>
    </w:p>
    <w:p w14:paraId="4A135C8A" w14:textId="591AE065" w:rsidR="00B71AC3" w:rsidRPr="008E4381" w:rsidRDefault="00B71AC3" w:rsidP="008E4381">
      <w:pPr>
        <w:pStyle w:val="PalavraschavesttuloAberturadecaptulo"/>
        <w:spacing w:before="480"/>
        <w:rPr>
          <w:rFonts w:ascii="Myriad Pro" w:hAnsi="Myriad Pro"/>
        </w:rPr>
      </w:pPr>
      <w:r w:rsidRPr="008E4381">
        <w:rPr>
          <w:rFonts w:ascii="Myriad Pro" w:hAnsi="Myriad Pro"/>
        </w:rPr>
        <w:t>Palavras Chave</w:t>
      </w:r>
    </w:p>
    <w:p w14:paraId="63D206B4" w14:textId="77777777" w:rsidR="00B71AC3" w:rsidRPr="008E4381" w:rsidRDefault="004B3DB0" w:rsidP="008E4381">
      <w:pPr>
        <w:pStyle w:val="keywordstitleAberturadecaptulo"/>
        <w:spacing w:after="280"/>
        <w:rPr>
          <w:rFonts w:cs="Arial"/>
          <w:b w:val="0"/>
          <w:bCs w:val="0"/>
          <w:i w:val="0"/>
          <w:caps w:val="0"/>
          <w:sz w:val="20"/>
        </w:rPr>
      </w:pPr>
      <w:r>
        <w:rPr>
          <w:rFonts w:cs="Arial"/>
          <w:b w:val="0"/>
          <w:bCs w:val="0"/>
          <w:i w:val="0"/>
          <w:caps w:val="0"/>
          <w:sz w:val="20"/>
        </w:rPr>
        <w:t>Arquitetura; Canteiro de Obras; Habitabilidade; Área de Vivência</w:t>
      </w:r>
    </w:p>
    <w:p w14:paraId="0B5808CD" w14:textId="77777777" w:rsidR="00B71AC3" w:rsidRPr="008E4381" w:rsidRDefault="00B71AC3" w:rsidP="00B71AC3">
      <w:pPr>
        <w:pStyle w:val="keywordstitleAberturadecaptulo"/>
      </w:pPr>
      <w:r w:rsidRPr="008E4381">
        <w:t>Key Words</w:t>
      </w:r>
    </w:p>
    <w:p w14:paraId="4B56590B" w14:textId="77777777" w:rsidR="00B71AC3" w:rsidRPr="008E4381" w:rsidRDefault="004B3DB0" w:rsidP="00B71AC3">
      <w:pPr>
        <w:pStyle w:val="keywordstitleAberturadecaptulo"/>
        <w:rPr>
          <w:rFonts w:cs="Arial"/>
          <w:b w:val="0"/>
          <w:bCs w:val="0"/>
          <w:caps w:val="0"/>
          <w:sz w:val="20"/>
        </w:rPr>
      </w:pPr>
      <w:proofErr w:type="spellStart"/>
      <w:r w:rsidRPr="004B3DB0">
        <w:rPr>
          <w:rFonts w:cs="Arial"/>
          <w:b w:val="0"/>
          <w:bCs w:val="0"/>
          <w:caps w:val="0"/>
          <w:sz w:val="20"/>
        </w:rPr>
        <w:t>Architecture</w:t>
      </w:r>
      <w:proofErr w:type="spellEnd"/>
      <w:r w:rsidRPr="004B3DB0">
        <w:rPr>
          <w:rFonts w:cs="Arial"/>
          <w:b w:val="0"/>
          <w:bCs w:val="0"/>
          <w:caps w:val="0"/>
          <w:sz w:val="20"/>
        </w:rPr>
        <w:t xml:space="preserve">; </w:t>
      </w:r>
      <w:proofErr w:type="spellStart"/>
      <w:r w:rsidRPr="004B3DB0">
        <w:rPr>
          <w:rFonts w:cs="Arial"/>
          <w:b w:val="0"/>
          <w:bCs w:val="0"/>
          <w:caps w:val="0"/>
          <w:sz w:val="20"/>
        </w:rPr>
        <w:t>Construction</w:t>
      </w:r>
      <w:proofErr w:type="spellEnd"/>
      <w:r w:rsidRPr="004B3DB0">
        <w:rPr>
          <w:rFonts w:cs="Arial"/>
          <w:b w:val="0"/>
          <w:bCs w:val="0"/>
          <w:caps w:val="0"/>
          <w:sz w:val="20"/>
        </w:rPr>
        <w:t xml:space="preserve"> site; </w:t>
      </w:r>
      <w:proofErr w:type="spellStart"/>
      <w:r>
        <w:rPr>
          <w:rFonts w:cs="Arial"/>
          <w:b w:val="0"/>
          <w:bCs w:val="0"/>
          <w:caps w:val="0"/>
          <w:sz w:val="20"/>
        </w:rPr>
        <w:t>H</w:t>
      </w:r>
      <w:r w:rsidRPr="004B3DB0">
        <w:rPr>
          <w:rFonts w:cs="Arial"/>
          <w:b w:val="0"/>
          <w:bCs w:val="0"/>
          <w:caps w:val="0"/>
          <w:sz w:val="20"/>
        </w:rPr>
        <w:t>abitability</w:t>
      </w:r>
      <w:proofErr w:type="spellEnd"/>
      <w:r w:rsidRPr="004B3DB0">
        <w:rPr>
          <w:rFonts w:cs="Arial"/>
          <w:b w:val="0"/>
          <w:bCs w:val="0"/>
          <w:caps w:val="0"/>
          <w:sz w:val="20"/>
        </w:rPr>
        <w:t xml:space="preserve">; Living </w:t>
      </w:r>
      <w:proofErr w:type="spellStart"/>
      <w:r w:rsidRPr="004B3DB0">
        <w:rPr>
          <w:rFonts w:cs="Arial"/>
          <w:b w:val="0"/>
          <w:bCs w:val="0"/>
          <w:caps w:val="0"/>
          <w:sz w:val="20"/>
        </w:rPr>
        <w:t>Area</w:t>
      </w:r>
      <w:proofErr w:type="spellEnd"/>
    </w:p>
    <w:p w14:paraId="4AA2DA28" w14:textId="77777777" w:rsidR="00B71AC3" w:rsidRPr="008E4381" w:rsidRDefault="00B71AC3" w:rsidP="00B71AC3">
      <w:pPr>
        <w:pStyle w:val="TtuloResumoAberturadecaptulo"/>
        <w:spacing w:before="560"/>
        <w:rPr>
          <w:rFonts w:ascii="Myriad Pro" w:hAnsi="Myriad Pro" w:cs="Arial"/>
        </w:rPr>
      </w:pPr>
      <w:r w:rsidRPr="008E4381">
        <w:rPr>
          <w:rFonts w:ascii="Myriad Pro" w:hAnsi="Myriad Pro" w:cs="Arial"/>
        </w:rPr>
        <w:t>RESUMO</w:t>
      </w:r>
    </w:p>
    <w:p w14:paraId="6497FE3B" w14:textId="02A02927" w:rsidR="00753732" w:rsidRPr="00650817" w:rsidRDefault="00753732" w:rsidP="00753732">
      <w:pPr>
        <w:spacing w:after="120" w:line="280" w:lineRule="exact"/>
        <w:ind w:firstLine="284"/>
        <w:jc w:val="both"/>
        <w:rPr>
          <w:rFonts w:ascii="Myriad Pro" w:hAnsi="Myriad Pro" w:cs="Times New Roman"/>
          <w:sz w:val="20"/>
          <w:szCs w:val="20"/>
        </w:rPr>
      </w:pPr>
      <w:r w:rsidRPr="00D06C57">
        <w:rPr>
          <w:rFonts w:ascii="Myriad Pro" w:hAnsi="Myriad Pro" w:cs="Times New Roman"/>
          <w:sz w:val="20"/>
          <w:szCs w:val="20"/>
        </w:rPr>
        <w:t>Decorridos mais de 40 anos de aplicação da NR-18 no País, seu cumprimento pelas empresas construtoras ainda caminha para a consolidação</w:t>
      </w:r>
      <w:del w:id="19" w:author="Heloisa Nunes e Silva" w:date="2020-05-28T09:27:00Z">
        <w:r w:rsidRPr="00D06C57" w:rsidDel="009C457B">
          <w:rPr>
            <w:rFonts w:ascii="Myriad Pro" w:hAnsi="Myriad Pro" w:cs="Times New Roman"/>
            <w:sz w:val="20"/>
            <w:szCs w:val="20"/>
          </w:rPr>
          <w:delText xml:space="preserve"> e atualmente é motivo de revisão normativa</w:delText>
        </w:r>
      </w:del>
      <w:ins w:id="20" w:author="Heloisa Nunes e Silva" w:date="2020-05-28T09:27:00Z">
        <w:r w:rsidR="009C457B">
          <w:rPr>
            <w:rFonts w:ascii="Myriad Pro" w:hAnsi="Myriad Pro" w:cs="Times New Roman"/>
            <w:sz w:val="20"/>
            <w:szCs w:val="20"/>
          </w:rPr>
          <w:t>.</w:t>
        </w:r>
      </w:ins>
      <w:del w:id="21" w:author="Heloisa Nunes e Silva" w:date="2020-05-28T09:27:00Z">
        <w:r w:rsidRPr="00D06C57" w:rsidDel="009C457B">
          <w:rPr>
            <w:rFonts w:ascii="Myriad Pro" w:hAnsi="Myriad Pro" w:cs="Times New Roman"/>
            <w:sz w:val="20"/>
            <w:szCs w:val="20"/>
          </w:rPr>
          <w:delText>.</w:delText>
        </w:r>
      </w:del>
      <w:r w:rsidRPr="00D06C57">
        <w:rPr>
          <w:rFonts w:ascii="Myriad Pro" w:hAnsi="Myriad Pro" w:cs="Times New Roman"/>
          <w:sz w:val="20"/>
          <w:szCs w:val="20"/>
        </w:rPr>
        <w:t xml:space="preserve"> Neste sentido, as condições do ambiente construído da área de vivência da obra são tema de investigação nesta pesquisa, que busca reconhecer a condição desse ambiente construído à luz da Arquitetura e da legislação, </w:t>
      </w:r>
      <w:r>
        <w:rPr>
          <w:rFonts w:ascii="Myriad Pro" w:hAnsi="Myriad Pro" w:cs="Times New Roman"/>
          <w:sz w:val="20"/>
          <w:szCs w:val="20"/>
        </w:rPr>
        <w:t xml:space="preserve">bem como conhecer </w:t>
      </w:r>
      <w:r w:rsidRPr="00D06C57">
        <w:rPr>
          <w:rFonts w:ascii="Myriad Pro" w:hAnsi="Myriad Pro" w:cs="Times New Roman"/>
          <w:sz w:val="20"/>
          <w:szCs w:val="20"/>
        </w:rPr>
        <w:t>a opinião dos seus usuários sobre a atual condição da área de vivência e suas</w:t>
      </w:r>
      <w:r w:rsidR="00FD591D">
        <w:rPr>
          <w:rFonts w:ascii="Myriad Pro" w:hAnsi="Myriad Pro" w:cs="Times New Roman"/>
          <w:sz w:val="20"/>
          <w:szCs w:val="20"/>
        </w:rPr>
        <w:t xml:space="preserve"> expectativas para o ambiente</w:t>
      </w:r>
      <w:r>
        <w:rPr>
          <w:rFonts w:ascii="Myriad Pro" w:hAnsi="Myriad Pro" w:cs="Times New Roman"/>
          <w:sz w:val="20"/>
          <w:szCs w:val="20"/>
        </w:rPr>
        <w:t>. Através da Avaliação Ergonômica do Ambiente Construído (MEAC) associada a parâmetros normativos (NR-18 e NBR 15.575) e de percepção ambiental pelo usuário</w:t>
      </w:r>
      <w:ins w:id="22" w:author="Heloisa Nunes e Silva" w:date="2020-05-28T09:28:00Z">
        <w:r w:rsidR="009C457B">
          <w:rPr>
            <w:rFonts w:ascii="Myriad Pro" w:hAnsi="Myriad Pro" w:cs="Times New Roman"/>
            <w:sz w:val="20"/>
            <w:szCs w:val="20"/>
          </w:rPr>
          <w:t>, pela técnica da Constelação de Atributos</w:t>
        </w:r>
      </w:ins>
      <w:r>
        <w:rPr>
          <w:rFonts w:ascii="Myriad Pro" w:hAnsi="Myriad Pro" w:cs="Times New Roman"/>
          <w:sz w:val="20"/>
          <w:szCs w:val="20"/>
        </w:rPr>
        <w:t xml:space="preserve">, os dados obtidos indicam situações em desacordo legal, conflitos de acessibilidade e funcionalidade dos espaços, além </w:t>
      </w:r>
      <w:r w:rsidR="00853CF1">
        <w:rPr>
          <w:rFonts w:ascii="Myriad Pro" w:hAnsi="Myriad Pro" w:cs="Times New Roman"/>
          <w:sz w:val="20"/>
          <w:szCs w:val="20"/>
        </w:rPr>
        <w:t xml:space="preserve">de </w:t>
      </w:r>
      <w:r>
        <w:rPr>
          <w:rFonts w:ascii="Myriad Pro" w:hAnsi="Myriad Pro" w:cs="Times New Roman"/>
          <w:sz w:val="20"/>
          <w:szCs w:val="20"/>
        </w:rPr>
        <w:t>revelarem as características do ambiente construído ideal da área de vivência pelos usuários. Verificou-se que a Arquitetura</w:t>
      </w:r>
      <w:r w:rsidR="00FD591D">
        <w:rPr>
          <w:rFonts w:ascii="Myriad Pro" w:hAnsi="Myriad Pro" w:cs="Times New Roman"/>
          <w:sz w:val="20"/>
          <w:szCs w:val="20"/>
        </w:rPr>
        <w:t xml:space="preserve"> mantém potencial de pesquisa científica em relação ao tema e lacunas profissionais sobre o projeto de edificações provisórias em canteiros de obras.</w:t>
      </w:r>
    </w:p>
    <w:p w14:paraId="36010523" w14:textId="77777777" w:rsidR="00B71AC3" w:rsidRPr="008E4381" w:rsidRDefault="00B71AC3" w:rsidP="00B71AC3">
      <w:pPr>
        <w:pStyle w:val="AbstracttitleAberturadecaptulo"/>
        <w:spacing w:before="560"/>
        <w:rPr>
          <w:rFonts w:cs="Arial"/>
        </w:rPr>
      </w:pPr>
      <w:r w:rsidRPr="008E4381">
        <w:rPr>
          <w:rFonts w:cs="Arial"/>
        </w:rPr>
        <w:lastRenderedPageBreak/>
        <w:t xml:space="preserve">ABSTRACT </w:t>
      </w:r>
    </w:p>
    <w:p w14:paraId="602ED22D" w14:textId="73C7CAEB" w:rsidR="00B71AC3" w:rsidRPr="00B429EE" w:rsidRDefault="00EF42E4" w:rsidP="00B71AC3">
      <w:pPr>
        <w:pStyle w:val="TextoResumoAberturadecaptulo"/>
        <w:ind w:firstLine="0"/>
        <w:rPr>
          <w:rFonts w:ascii="Myriad Pro" w:hAnsi="Myriad Pro" w:cs="Arial"/>
          <w:b/>
          <w:bCs/>
          <w:i/>
          <w:caps/>
          <w:sz w:val="20"/>
          <w:szCs w:val="20"/>
        </w:rPr>
      </w:pPr>
      <w:proofErr w:type="spellStart"/>
      <w:r w:rsidRPr="00EF42E4">
        <w:rPr>
          <w:rFonts w:ascii="Myriad Pro" w:hAnsi="Myriad Pro" w:cs="Arial"/>
          <w:i/>
          <w:sz w:val="20"/>
          <w:szCs w:val="20"/>
        </w:rPr>
        <w:t>After</w:t>
      </w:r>
      <w:proofErr w:type="spellEnd"/>
      <w:r w:rsidRPr="00EF42E4">
        <w:rPr>
          <w:rFonts w:ascii="Myriad Pro" w:hAnsi="Myriad Pro" w:cs="Arial"/>
          <w:i/>
          <w:sz w:val="20"/>
          <w:szCs w:val="20"/>
        </w:rPr>
        <w:t xml:space="preserve"> more </w:t>
      </w:r>
      <w:proofErr w:type="spellStart"/>
      <w:r w:rsidRPr="00EF42E4">
        <w:rPr>
          <w:rFonts w:ascii="Myriad Pro" w:hAnsi="Myriad Pro" w:cs="Arial"/>
          <w:i/>
          <w:sz w:val="20"/>
          <w:szCs w:val="20"/>
        </w:rPr>
        <w:t>than</w:t>
      </w:r>
      <w:proofErr w:type="spellEnd"/>
      <w:r w:rsidRPr="00EF42E4">
        <w:rPr>
          <w:rFonts w:ascii="Myriad Pro" w:hAnsi="Myriad Pro" w:cs="Arial"/>
          <w:i/>
          <w:sz w:val="20"/>
          <w:szCs w:val="20"/>
        </w:rPr>
        <w:t xml:space="preserve"> 40 </w:t>
      </w:r>
      <w:proofErr w:type="spellStart"/>
      <w:r w:rsidRPr="00EF42E4">
        <w:rPr>
          <w:rFonts w:ascii="Myriad Pro" w:hAnsi="Myriad Pro" w:cs="Arial"/>
          <w:i/>
          <w:sz w:val="20"/>
          <w:szCs w:val="20"/>
        </w:rPr>
        <w:t>years</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of</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application</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of</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the</w:t>
      </w:r>
      <w:proofErr w:type="spellEnd"/>
      <w:r w:rsidRPr="00EF42E4">
        <w:rPr>
          <w:rFonts w:ascii="Myriad Pro" w:hAnsi="Myriad Pro" w:cs="Arial"/>
          <w:i/>
          <w:sz w:val="20"/>
          <w:szCs w:val="20"/>
        </w:rPr>
        <w:t xml:space="preserve"> NR-18 in </w:t>
      </w:r>
      <w:proofErr w:type="spellStart"/>
      <w:r w:rsidRPr="00EF42E4">
        <w:rPr>
          <w:rFonts w:ascii="Myriad Pro" w:hAnsi="Myriad Pro" w:cs="Arial"/>
          <w:i/>
          <w:sz w:val="20"/>
          <w:szCs w:val="20"/>
        </w:rPr>
        <w:t>the</w:t>
      </w:r>
      <w:proofErr w:type="spellEnd"/>
      <w:r w:rsidRPr="00EF42E4">
        <w:rPr>
          <w:rFonts w:ascii="Myriad Pro" w:hAnsi="Myriad Pro" w:cs="Arial"/>
          <w:i/>
          <w:sz w:val="20"/>
          <w:szCs w:val="20"/>
        </w:rPr>
        <w:t xml:space="preserve"> country, its </w:t>
      </w:r>
      <w:proofErr w:type="spellStart"/>
      <w:r w:rsidRPr="00EF42E4">
        <w:rPr>
          <w:rFonts w:ascii="Myriad Pro" w:hAnsi="Myriad Pro" w:cs="Arial"/>
          <w:i/>
          <w:sz w:val="20"/>
          <w:szCs w:val="20"/>
        </w:rPr>
        <w:t>compliance</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by</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construction</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companies</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is</w:t>
      </w:r>
      <w:proofErr w:type="spellEnd"/>
      <w:r w:rsidRPr="00EF42E4">
        <w:rPr>
          <w:rFonts w:ascii="Myriad Pro" w:hAnsi="Myriad Pro" w:cs="Arial"/>
          <w:i/>
          <w:sz w:val="20"/>
          <w:szCs w:val="20"/>
        </w:rPr>
        <w:t xml:space="preserve"> still </w:t>
      </w:r>
      <w:proofErr w:type="spellStart"/>
      <w:r w:rsidRPr="00EF42E4">
        <w:rPr>
          <w:rFonts w:ascii="Myriad Pro" w:hAnsi="Myriad Pro" w:cs="Arial"/>
          <w:i/>
          <w:sz w:val="20"/>
          <w:szCs w:val="20"/>
        </w:rPr>
        <w:t>heading</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towards</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consolidation</w:t>
      </w:r>
      <w:proofErr w:type="spellEnd"/>
      <w:del w:id="23" w:author="Heloisa Nunes e Silva" w:date="2020-05-28T09:29:00Z">
        <w:r w:rsidRPr="00EF42E4" w:rsidDel="00B44770">
          <w:rPr>
            <w:rFonts w:ascii="Myriad Pro" w:hAnsi="Myriad Pro" w:cs="Arial"/>
            <w:i/>
            <w:sz w:val="20"/>
            <w:szCs w:val="20"/>
          </w:rPr>
          <w:delText xml:space="preserve"> and is currently the subject of regulatory review</w:delText>
        </w:r>
      </w:del>
      <w:r w:rsidRPr="00EF42E4">
        <w:rPr>
          <w:rFonts w:ascii="Myriad Pro" w:hAnsi="Myriad Pro" w:cs="Arial"/>
          <w:i/>
          <w:sz w:val="20"/>
          <w:szCs w:val="20"/>
        </w:rPr>
        <w:t xml:space="preserve">. In </w:t>
      </w:r>
      <w:proofErr w:type="spellStart"/>
      <w:r w:rsidRPr="00EF42E4">
        <w:rPr>
          <w:rFonts w:ascii="Myriad Pro" w:hAnsi="Myriad Pro" w:cs="Arial"/>
          <w:i/>
          <w:sz w:val="20"/>
          <w:szCs w:val="20"/>
        </w:rPr>
        <w:t>this</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sense</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the</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conditions</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of</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the</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built</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environment</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of</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the</w:t>
      </w:r>
      <w:proofErr w:type="spellEnd"/>
      <w:r w:rsidRPr="00EF42E4">
        <w:rPr>
          <w:rFonts w:ascii="Myriad Pro" w:hAnsi="Myriad Pro" w:cs="Arial"/>
          <w:i/>
          <w:sz w:val="20"/>
          <w:szCs w:val="20"/>
        </w:rPr>
        <w:t xml:space="preserve"> </w:t>
      </w:r>
      <w:proofErr w:type="spellStart"/>
      <w:r>
        <w:rPr>
          <w:rFonts w:ascii="Myriad Pro" w:hAnsi="Myriad Pro" w:cs="Arial"/>
          <w:i/>
          <w:sz w:val="20"/>
          <w:szCs w:val="20"/>
        </w:rPr>
        <w:t>sites</w:t>
      </w:r>
      <w:r w:rsidRPr="00EF42E4">
        <w:rPr>
          <w:rFonts w:ascii="Myriad Pro" w:hAnsi="Myriad Pro" w:cs="Arial"/>
          <w:i/>
          <w:sz w:val="20"/>
          <w:szCs w:val="20"/>
        </w:rPr>
        <w:t>'s</w:t>
      </w:r>
      <w:proofErr w:type="spellEnd"/>
      <w:r w:rsidRPr="00EF42E4">
        <w:rPr>
          <w:rFonts w:ascii="Myriad Pro" w:hAnsi="Myriad Pro" w:cs="Arial"/>
          <w:i/>
          <w:sz w:val="20"/>
          <w:szCs w:val="20"/>
        </w:rPr>
        <w:t xml:space="preserve"> living </w:t>
      </w:r>
      <w:proofErr w:type="spellStart"/>
      <w:r w:rsidRPr="00EF42E4">
        <w:rPr>
          <w:rFonts w:ascii="Myriad Pro" w:hAnsi="Myriad Pro" w:cs="Arial"/>
          <w:i/>
          <w:sz w:val="20"/>
          <w:szCs w:val="20"/>
        </w:rPr>
        <w:t>area</w:t>
      </w:r>
      <w:proofErr w:type="spellEnd"/>
      <w:r w:rsidRPr="00EF42E4">
        <w:rPr>
          <w:rFonts w:ascii="Myriad Pro" w:hAnsi="Myriad Pro" w:cs="Arial"/>
          <w:i/>
          <w:sz w:val="20"/>
          <w:szCs w:val="20"/>
        </w:rPr>
        <w:t xml:space="preserve"> are </w:t>
      </w:r>
      <w:proofErr w:type="spellStart"/>
      <w:r w:rsidRPr="00EF42E4">
        <w:rPr>
          <w:rFonts w:ascii="Myriad Pro" w:hAnsi="Myriad Pro" w:cs="Arial"/>
          <w:i/>
          <w:sz w:val="20"/>
          <w:szCs w:val="20"/>
        </w:rPr>
        <w:t>the</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subject</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of</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investigation</w:t>
      </w:r>
      <w:proofErr w:type="spellEnd"/>
      <w:r w:rsidRPr="00EF42E4">
        <w:rPr>
          <w:rFonts w:ascii="Myriad Pro" w:hAnsi="Myriad Pro" w:cs="Arial"/>
          <w:i/>
          <w:sz w:val="20"/>
          <w:szCs w:val="20"/>
        </w:rPr>
        <w:t xml:space="preserve"> in </w:t>
      </w:r>
      <w:proofErr w:type="spellStart"/>
      <w:r w:rsidRPr="00EF42E4">
        <w:rPr>
          <w:rFonts w:ascii="Myriad Pro" w:hAnsi="Myriad Pro" w:cs="Arial"/>
          <w:i/>
          <w:sz w:val="20"/>
          <w:szCs w:val="20"/>
        </w:rPr>
        <w:t>this</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research</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which</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seeks</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to</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recognize</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the</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condition</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of</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this</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built</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environment</w:t>
      </w:r>
      <w:proofErr w:type="spellEnd"/>
      <w:r w:rsidRPr="00EF42E4">
        <w:rPr>
          <w:rFonts w:ascii="Myriad Pro" w:hAnsi="Myriad Pro" w:cs="Arial"/>
          <w:i/>
          <w:sz w:val="20"/>
          <w:szCs w:val="20"/>
        </w:rPr>
        <w:t xml:space="preserve"> </w:t>
      </w:r>
      <w:proofErr w:type="spellStart"/>
      <w:r>
        <w:rPr>
          <w:rFonts w:ascii="Myriad Pro" w:hAnsi="Myriad Pro" w:cs="Arial"/>
          <w:i/>
          <w:sz w:val="20"/>
          <w:szCs w:val="20"/>
        </w:rPr>
        <w:t>by</w:t>
      </w:r>
      <w:proofErr w:type="spellEnd"/>
      <w:r>
        <w:rPr>
          <w:rFonts w:ascii="Myriad Pro" w:hAnsi="Myriad Pro" w:cs="Arial"/>
          <w:i/>
          <w:sz w:val="20"/>
          <w:szCs w:val="20"/>
        </w:rPr>
        <w:t xml:space="preserve"> </w:t>
      </w:r>
      <w:proofErr w:type="spellStart"/>
      <w:r>
        <w:rPr>
          <w:rFonts w:ascii="Myriad Pro" w:hAnsi="Myriad Pro" w:cs="Arial"/>
          <w:i/>
          <w:sz w:val="20"/>
          <w:szCs w:val="20"/>
        </w:rPr>
        <w:t>the</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architecture</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and</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legislation</w:t>
      </w:r>
      <w:proofErr w:type="spellEnd"/>
      <w:r w:rsidRPr="00EF42E4">
        <w:rPr>
          <w:rFonts w:ascii="Myriad Pro" w:hAnsi="Myriad Pro" w:cs="Arial"/>
          <w:i/>
          <w:sz w:val="20"/>
          <w:szCs w:val="20"/>
        </w:rPr>
        <w:t xml:space="preserve">, as </w:t>
      </w:r>
      <w:proofErr w:type="spellStart"/>
      <w:r w:rsidRPr="00EF42E4">
        <w:rPr>
          <w:rFonts w:ascii="Myriad Pro" w:hAnsi="Myriad Pro" w:cs="Arial"/>
          <w:i/>
          <w:sz w:val="20"/>
          <w:szCs w:val="20"/>
        </w:rPr>
        <w:t>well</w:t>
      </w:r>
      <w:proofErr w:type="spellEnd"/>
      <w:r w:rsidRPr="00EF42E4">
        <w:rPr>
          <w:rFonts w:ascii="Myriad Pro" w:hAnsi="Myriad Pro" w:cs="Arial"/>
          <w:i/>
          <w:sz w:val="20"/>
          <w:szCs w:val="20"/>
        </w:rPr>
        <w:t xml:space="preserve"> as </w:t>
      </w:r>
      <w:proofErr w:type="spellStart"/>
      <w:r w:rsidRPr="00EF42E4">
        <w:rPr>
          <w:rFonts w:ascii="Myriad Pro" w:hAnsi="Myriad Pro" w:cs="Arial"/>
          <w:i/>
          <w:sz w:val="20"/>
          <w:szCs w:val="20"/>
        </w:rPr>
        <w:t>to</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know</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the</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opinion</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of</w:t>
      </w:r>
      <w:proofErr w:type="spellEnd"/>
      <w:r w:rsidRPr="00EF42E4">
        <w:rPr>
          <w:rFonts w:ascii="Myriad Pro" w:hAnsi="Myriad Pro" w:cs="Arial"/>
          <w:i/>
          <w:sz w:val="20"/>
          <w:szCs w:val="20"/>
        </w:rPr>
        <w:t xml:space="preserve"> its </w:t>
      </w:r>
      <w:proofErr w:type="spellStart"/>
      <w:r w:rsidRPr="00EF42E4">
        <w:rPr>
          <w:rFonts w:ascii="Myriad Pro" w:hAnsi="Myriad Pro" w:cs="Arial"/>
          <w:i/>
          <w:sz w:val="20"/>
          <w:szCs w:val="20"/>
        </w:rPr>
        <w:t>users</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about</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the</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current</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condition</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of</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the</w:t>
      </w:r>
      <w:proofErr w:type="spellEnd"/>
      <w:r w:rsidRPr="00EF42E4">
        <w:rPr>
          <w:rFonts w:ascii="Myriad Pro" w:hAnsi="Myriad Pro" w:cs="Arial"/>
          <w:i/>
          <w:sz w:val="20"/>
          <w:szCs w:val="20"/>
        </w:rPr>
        <w:t xml:space="preserve"> living </w:t>
      </w:r>
      <w:proofErr w:type="spellStart"/>
      <w:r w:rsidRPr="00EF42E4">
        <w:rPr>
          <w:rFonts w:ascii="Myriad Pro" w:hAnsi="Myriad Pro" w:cs="Arial"/>
          <w:i/>
          <w:sz w:val="20"/>
          <w:szCs w:val="20"/>
        </w:rPr>
        <w:t>area</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and</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your</w:t>
      </w:r>
      <w:proofErr w:type="spellEnd"/>
      <w:r>
        <w:rPr>
          <w:rFonts w:ascii="Myriad Pro" w:hAnsi="Myriad Pro" w:cs="Arial"/>
          <w:i/>
          <w:sz w:val="20"/>
          <w:szCs w:val="20"/>
        </w:rPr>
        <w:t xml:space="preserve"> </w:t>
      </w:r>
      <w:proofErr w:type="spellStart"/>
      <w:r w:rsidRPr="00EF42E4">
        <w:rPr>
          <w:rFonts w:ascii="Myriad Pro" w:hAnsi="Myriad Pro" w:cs="Arial"/>
          <w:i/>
          <w:sz w:val="20"/>
          <w:szCs w:val="20"/>
        </w:rPr>
        <w:t>buildin</w:t>
      </w:r>
      <w:r>
        <w:rPr>
          <w:rFonts w:ascii="Myriad Pro" w:hAnsi="Myriad Pro" w:cs="Arial"/>
          <w:i/>
          <w:sz w:val="20"/>
          <w:szCs w:val="20"/>
        </w:rPr>
        <w:t>g</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expectations</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Through</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the</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Ergonomic</w:t>
      </w:r>
      <w:proofErr w:type="spellEnd"/>
      <w:r w:rsidRPr="00EF42E4">
        <w:rPr>
          <w:rFonts w:ascii="Myriad Pro" w:hAnsi="Myriad Pro" w:cs="Arial"/>
          <w:i/>
          <w:sz w:val="20"/>
          <w:szCs w:val="20"/>
        </w:rPr>
        <w:t xml:space="preserve"> </w:t>
      </w:r>
      <w:proofErr w:type="spellStart"/>
      <w:r>
        <w:rPr>
          <w:rFonts w:ascii="Myriad Pro" w:hAnsi="Myriad Pro" w:cs="Arial"/>
          <w:i/>
          <w:sz w:val="20"/>
          <w:szCs w:val="20"/>
        </w:rPr>
        <w:t>V</w:t>
      </w:r>
      <w:r w:rsidRPr="00EF42E4">
        <w:rPr>
          <w:rFonts w:ascii="Myriad Pro" w:hAnsi="Myriad Pro" w:cs="Arial"/>
          <w:i/>
          <w:sz w:val="20"/>
          <w:szCs w:val="20"/>
        </w:rPr>
        <w:t>aluation</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of</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the</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Built</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Environment</w:t>
      </w:r>
      <w:proofErr w:type="spellEnd"/>
      <w:r w:rsidRPr="00EF42E4">
        <w:rPr>
          <w:rFonts w:ascii="Myriad Pro" w:hAnsi="Myriad Pro" w:cs="Arial"/>
          <w:i/>
          <w:sz w:val="20"/>
          <w:szCs w:val="20"/>
        </w:rPr>
        <w:t xml:space="preserve"> (MEAC) </w:t>
      </w:r>
      <w:proofErr w:type="spellStart"/>
      <w:r w:rsidRPr="00EF42E4">
        <w:rPr>
          <w:rFonts w:ascii="Myriad Pro" w:hAnsi="Myriad Pro" w:cs="Arial"/>
          <w:i/>
          <w:sz w:val="20"/>
          <w:szCs w:val="20"/>
        </w:rPr>
        <w:t>associated</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with</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normative</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parameters</w:t>
      </w:r>
      <w:proofErr w:type="spellEnd"/>
      <w:r w:rsidRPr="00EF42E4">
        <w:rPr>
          <w:rFonts w:ascii="Myriad Pro" w:hAnsi="Myriad Pro" w:cs="Arial"/>
          <w:i/>
          <w:sz w:val="20"/>
          <w:szCs w:val="20"/>
        </w:rPr>
        <w:t xml:space="preserve"> (NR-18 </w:t>
      </w:r>
      <w:proofErr w:type="spellStart"/>
      <w:r w:rsidRPr="00EF42E4">
        <w:rPr>
          <w:rFonts w:ascii="Myriad Pro" w:hAnsi="Myriad Pro" w:cs="Arial"/>
          <w:i/>
          <w:sz w:val="20"/>
          <w:szCs w:val="20"/>
        </w:rPr>
        <w:t>and</w:t>
      </w:r>
      <w:proofErr w:type="spellEnd"/>
      <w:r w:rsidRPr="00EF42E4">
        <w:rPr>
          <w:rFonts w:ascii="Myriad Pro" w:hAnsi="Myriad Pro" w:cs="Arial"/>
          <w:i/>
          <w:sz w:val="20"/>
          <w:szCs w:val="20"/>
        </w:rPr>
        <w:t xml:space="preserve"> NBR 15.575) </w:t>
      </w:r>
      <w:proofErr w:type="spellStart"/>
      <w:r w:rsidRPr="00EF42E4">
        <w:rPr>
          <w:rFonts w:ascii="Myriad Pro" w:hAnsi="Myriad Pro" w:cs="Arial"/>
          <w:i/>
          <w:sz w:val="20"/>
          <w:szCs w:val="20"/>
        </w:rPr>
        <w:t>and</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environmental</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perception</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by</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the</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user</w:t>
      </w:r>
      <w:proofErr w:type="spellEnd"/>
      <w:r w:rsidRPr="00EF42E4">
        <w:rPr>
          <w:rFonts w:ascii="Myriad Pro" w:hAnsi="Myriad Pro" w:cs="Arial"/>
          <w:i/>
          <w:sz w:val="20"/>
          <w:szCs w:val="20"/>
        </w:rPr>
        <w:t>,</w:t>
      </w:r>
      <w:ins w:id="24" w:author="Heloisa Nunes e Silva" w:date="2020-05-28T09:30:00Z">
        <w:r w:rsidR="00B44770">
          <w:rPr>
            <w:rFonts w:ascii="Myriad Pro" w:hAnsi="Myriad Pro" w:cs="Arial"/>
            <w:i/>
            <w:sz w:val="20"/>
            <w:szCs w:val="20"/>
          </w:rPr>
          <w:t xml:space="preserve"> </w:t>
        </w:r>
      </w:ins>
      <w:proofErr w:type="spellStart"/>
      <w:ins w:id="25" w:author="Heloisa Nunes e Silva" w:date="2020-05-28T09:31:00Z">
        <w:r w:rsidR="00B44770" w:rsidRPr="00B44770">
          <w:rPr>
            <w:rFonts w:ascii="Myriad Pro" w:hAnsi="Myriad Pro" w:cs="Arial"/>
            <w:i/>
            <w:sz w:val="20"/>
            <w:szCs w:val="20"/>
          </w:rPr>
          <w:t>using</w:t>
        </w:r>
        <w:proofErr w:type="spellEnd"/>
        <w:r w:rsidR="00B44770" w:rsidRPr="00B44770">
          <w:rPr>
            <w:rFonts w:ascii="Myriad Pro" w:hAnsi="Myriad Pro" w:cs="Arial"/>
            <w:i/>
            <w:sz w:val="20"/>
            <w:szCs w:val="20"/>
          </w:rPr>
          <w:t xml:space="preserve"> </w:t>
        </w:r>
        <w:proofErr w:type="spellStart"/>
        <w:r w:rsidR="00B44770" w:rsidRPr="00B44770">
          <w:rPr>
            <w:rFonts w:ascii="Myriad Pro" w:hAnsi="Myriad Pro" w:cs="Arial"/>
            <w:i/>
            <w:sz w:val="20"/>
            <w:szCs w:val="20"/>
          </w:rPr>
          <w:t>the</w:t>
        </w:r>
        <w:proofErr w:type="spellEnd"/>
        <w:r w:rsidR="00B44770" w:rsidRPr="00B44770">
          <w:rPr>
            <w:rFonts w:ascii="Myriad Pro" w:hAnsi="Myriad Pro" w:cs="Arial"/>
            <w:i/>
            <w:sz w:val="20"/>
            <w:szCs w:val="20"/>
          </w:rPr>
          <w:t xml:space="preserve"> </w:t>
        </w:r>
        <w:proofErr w:type="spellStart"/>
        <w:r w:rsidR="00B44770" w:rsidRPr="00B44770">
          <w:rPr>
            <w:rFonts w:ascii="Myriad Pro" w:hAnsi="Myriad Pro" w:cs="Arial"/>
            <w:i/>
            <w:sz w:val="20"/>
            <w:szCs w:val="20"/>
          </w:rPr>
          <w:t>Attribute</w:t>
        </w:r>
        <w:proofErr w:type="spellEnd"/>
        <w:r w:rsidR="00B44770" w:rsidRPr="00B44770">
          <w:rPr>
            <w:rFonts w:ascii="Myriad Pro" w:hAnsi="Myriad Pro" w:cs="Arial"/>
            <w:i/>
            <w:sz w:val="20"/>
            <w:szCs w:val="20"/>
          </w:rPr>
          <w:t xml:space="preserve"> </w:t>
        </w:r>
        <w:proofErr w:type="spellStart"/>
        <w:r w:rsidR="00B44770" w:rsidRPr="00B44770">
          <w:rPr>
            <w:rFonts w:ascii="Myriad Pro" w:hAnsi="Myriad Pro" w:cs="Arial"/>
            <w:i/>
            <w:sz w:val="20"/>
            <w:szCs w:val="20"/>
          </w:rPr>
          <w:t>Constellation</w:t>
        </w:r>
        <w:proofErr w:type="spellEnd"/>
        <w:r w:rsidR="00B44770" w:rsidRPr="00B44770">
          <w:rPr>
            <w:rFonts w:ascii="Myriad Pro" w:hAnsi="Myriad Pro" w:cs="Arial"/>
            <w:i/>
            <w:sz w:val="20"/>
            <w:szCs w:val="20"/>
          </w:rPr>
          <w:t xml:space="preserve"> </w:t>
        </w:r>
        <w:proofErr w:type="spellStart"/>
        <w:r w:rsidR="00B44770" w:rsidRPr="00B44770">
          <w:rPr>
            <w:rFonts w:ascii="Myriad Pro" w:hAnsi="Myriad Pro" w:cs="Arial"/>
            <w:i/>
            <w:sz w:val="20"/>
            <w:szCs w:val="20"/>
          </w:rPr>
          <w:t>technique</w:t>
        </w:r>
        <w:proofErr w:type="spellEnd"/>
        <w:r w:rsidR="00B44770">
          <w:rPr>
            <w:rFonts w:ascii="Myriad Pro" w:hAnsi="Myriad Pro" w:cs="Arial"/>
            <w:i/>
            <w:sz w:val="20"/>
            <w:szCs w:val="20"/>
          </w:rPr>
          <w:t>,</w:t>
        </w:r>
      </w:ins>
      <w:r w:rsidRPr="00EF42E4">
        <w:rPr>
          <w:rFonts w:ascii="Myriad Pro" w:hAnsi="Myriad Pro" w:cs="Arial"/>
          <w:i/>
          <w:sz w:val="20"/>
          <w:szCs w:val="20"/>
        </w:rPr>
        <w:t xml:space="preserve"> </w:t>
      </w:r>
      <w:proofErr w:type="spellStart"/>
      <w:r w:rsidRPr="00EF42E4">
        <w:rPr>
          <w:rFonts w:ascii="Myriad Pro" w:hAnsi="Myriad Pro" w:cs="Arial"/>
          <w:i/>
          <w:sz w:val="20"/>
          <w:szCs w:val="20"/>
        </w:rPr>
        <w:t>the</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obtained</w:t>
      </w:r>
      <w:proofErr w:type="spellEnd"/>
      <w:r w:rsidRPr="00EF42E4">
        <w:rPr>
          <w:rFonts w:ascii="Myriad Pro" w:hAnsi="Myriad Pro" w:cs="Arial"/>
          <w:i/>
          <w:sz w:val="20"/>
          <w:szCs w:val="20"/>
        </w:rPr>
        <w:t xml:space="preserve"> data </w:t>
      </w:r>
      <w:proofErr w:type="spellStart"/>
      <w:r w:rsidRPr="00EF42E4">
        <w:rPr>
          <w:rFonts w:ascii="Myriad Pro" w:hAnsi="Myriad Pro" w:cs="Arial"/>
          <w:i/>
          <w:sz w:val="20"/>
          <w:szCs w:val="20"/>
        </w:rPr>
        <w:t>indicate</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situations</w:t>
      </w:r>
      <w:proofErr w:type="spellEnd"/>
      <w:r w:rsidRPr="00EF42E4">
        <w:rPr>
          <w:rFonts w:ascii="Myriad Pro" w:hAnsi="Myriad Pro" w:cs="Arial"/>
          <w:i/>
          <w:sz w:val="20"/>
          <w:szCs w:val="20"/>
        </w:rPr>
        <w:t xml:space="preserve"> in legal </w:t>
      </w:r>
      <w:proofErr w:type="spellStart"/>
      <w:r w:rsidRPr="00EF42E4">
        <w:rPr>
          <w:rFonts w:ascii="Myriad Pro" w:hAnsi="Myriad Pro" w:cs="Arial"/>
          <w:i/>
          <w:sz w:val="20"/>
          <w:szCs w:val="20"/>
        </w:rPr>
        <w:t>disagreement</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conflicts</w:t>
      </w:r>
      <w:proofErr w:type="spellEnd"/>
      <w:r>
        <w:rPr>
          <w:rFonts w:ascii="Myriad Pro" w:hAnsi="Myriad Pro" w:cs="Arial"/>
          <w:i/>
          <w:sz w:val="20"/>
          <w:szCs w:val="20"/>
        </w:rPr>
        <w:t xml:space="preserve"> in</w:t>
      </w:r>
      <w:r w:rsidRPr="00EF42E4">
        <w:rPr>
          <w:rFonts w:ascii="Myriad Pro" w:hAnsi="Myriad Pro" w:cs="Arial"/>
          <w:i/>
          <w:sz w:val="20"/>
          <w:szCs w:val="20"/>
        </w:rPr>
        <w:t xml:space="preserve"> </w:t>
      </w:r>
      <w:proofErr w:type="spellStart"/>
      <w:r w:rsidRPr="00EF42E4">
        <w:rPr>
          <w:rFonts w:ascii="Myriad Pro" w:hAnsi="Myriad Pro" w:cs="Arial"/>
          <w:i/>
          <w:sz w:val="20"/>
          <w:szCs w:val="20"/>
        </w:rPr>
        <w:t>accessibility</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and</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functionality</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of</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the</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spaces</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besides</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revealing</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the</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characteristics</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of</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the</w:t>
      </w:r>
      <w:proofErr w:type="spellEnd"/>
      <w:r w:rsidRPr="00EF42E4">
        <w:rPr>
          <w:rFonts w:ascii="Myriad Pro" w:hAnsi="Myriad Pro" w:cs="Arial"/>
          <w:i/>
          <w:sz w:val="20"/>
          <w:szCs w:val="20"/>
        </w:rPr>
        <w:t xml:space="preserve"> ideal </w:t>
      </w:r>
      <w:proofErr w:type="spellStart"/>
      <w:r w:rsidRPr="00EF42E4">
        <w:rPr>
          <w:rFonts w:ascii="Myriad Pro" w:hAnsi="Myriad Pro" w:cs="Arial"/>
          <w:i/>
          <w:sz w:val="20"/>
          <w:szCs w:val="20"/>
        </w:rPr>
        <w:t>built</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environment</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of</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the</w:t>
      </w:r>
      <w:proofErr w:type="spellEnd"/>
      <w:r w:rsidRPr="00EF42E4">
        <w:rPr>
          <w:rFonts w:ascii="Myriad Pro" w:hAnsi="Myriad Pro" w:cs="Arial"/>
          <w:i/>
          <w:sz w:val="20"/>
          <w:szCs w:val="20"/>
        </w:rPr>
        <w:t xml:space="preserve"> living </w:t>
      </w:r>
      <w:proofErr w:type="spellStart"/>
      <w:r w:rsidRPr="00EF42E4">
        <w:rPr>
          <w:rFonts w:ascii="Myriad Pro" w:hAnsi="Myriad Pro" w:cs="Arial"/>
          <w:i/>
          <w:sz w:val="20"/>
          <w:szCs w:val="20"/>
        </w:rPr>
        <w:t>area</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by</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the</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users</w:t>
      </w:r>
      <w:proofErr w:type="spellEnd"/>
      <w:r w:rsidRPr="00EF42E4">
        <w:rPr>
          <w:rFonts w:ascii="Myriad Pro" w:hAnsi="Myriad Pro" w:cs="Arial"/>
          <w:i/>
          <w:sz w:val="20"/>
          <w:szCs w:val="20"/>
        </w:rPr>
        <w:t xml:space="preserve">. It </w:t>
      </w:r>
      <w:proofErr w:type="spellStart"/>
      <w:r w:rsidRPr="00EF42E4">
        <w:rPr>
          <w:rFonts w:ascii="Myriad Pro" w:hAnsi="Myriad Pro" w:cs="Arial"/>
          <w:i/>
          <w:sz w:val="20"/>
          <w:szCs w:val="20"/>
        </w:rPr>
        <w:t>was</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found</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that</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the</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Architecture</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maintains</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potential</w:t>
      </w:r>
      <w:proofErr w:type="spellEnd"/>
      <w:r w:rsidRPr="00EF42E4">
        <w:rPr>
          <w:rFonts w:ascii="Myriad Pro" w:hAnsi="Myriad Pro" w:cs="Arial"/>
          <w:i/>
          <w:sz w:val="20"/>
          <w:szCs w:val="20"/>
        </w:rPr>
        <w:t xml:space="preserve"> for </w:t>
      </w:r>
      <w:proofErr w:type="spellStart"/>
      <w:r w:rsidRPr="00EF42E4">
        <w:rPr>
          <w:rFonts w:ascii="Myriad Pro" w:hAnsi="Myriad Pro" w:cs="Arial"/>
          <w:i/>
          <w:sz w:val="20"/>
          <w:szCs w:val="20"/>
        </w:rPr>
        <w:t>scientific</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research</w:t>
      </w:r>
      <w:proofErr w:type="spellEnd"/>
      <w:r w:rsidRPr="00EF42E4">
        <w:rPr>
          <w:rFonts w:ascii="Myriad Pro" w:hAnsi="Myriad Pro" w:cs="Arial"/>
          <w:i/>
          <w:sz w:val="20"/>
          <w:szCs w:val="20"/>
        </w:rPr>
        <w:t xml:space="preserve"> in </w:t>
      </w:r>
      <w:proofErr w:type="spellStart"/>
      <w:r w:rsidRPr="00EF42E4">
        <w:rPr>
          <w:rFonts w:ascii="Myriad Pro" w:hAnsi="Myriad Pro" w:cs="Arial"/>
          <w:i/>
          <w:sz w:val="20"/>
          <w:szCs w:val="20"/>
        </w:rPr>
        <w:t>relation</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to</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the</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theme</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and</w:t>
      </w:r>
      <w:proofErr w:type="spellEnd"/>
      <w:r w:rsidRPr="00EF42E4">
        <w:rPr>
          <w:rFonts w:ascii="Myriad Pro" w:hAnsi="Myriad Pro" w:cs="Arial"/>
          <w:i/>
          <w:sz w:val="20"/>
          <w:szCs w:val="20"/>
        </w:rPr>
        <w:t xml:space="preserve"> professional gaps </w:t>
      </w:r>
      <w:proofErr w:type="spellStart"/>
      <w:r w:rsidRPr="00EF42E4">
        <w:rPr>
          <w:rFonts w:ascii="Myriad Pro" w:hAnsi="Myriad Pro" w:cs="Arial"/>
          <w:i/>
          <w:sz w:val="20"/>
          <w:szCs w:val="20"/>
        </w:rPr>
        <w:t>about</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the</w:t>
      </w:r>
      <w:proofErr w:type="spellEnd"/>
      <w:r w:rsidRPr="00EF42E4">
        <w:rPr>
          <w:rFonts w:ascii="Myriad Pro" w:hAnsi="Myriad Pro" w:cs="Arial"/>
          <w:i/>
          <w:sz w:val="20"/>
          <w:szCs w:val="20"/>
        </w:rPr>
        <w:t xml:space="preserve"> design </w:t>
      </w:r>
      <w:proofErr w:type="spellStart"/>
      <w:r w:rsidRPr="00EF42E4">
        <w:rPr>
          <w:rFonts w:ascii="Myriad Pro" w:hAnsi="Myriad Pro" w:cs="Arial"/>
          <w:i/>
          <w:sz w:val="20"/>
          <w:szCs w:val="20"/>
        </w:rPr>
        <w:t>of</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temporary</w:t>
      </w:r>
      <w:proofErr w:type="spellEnd"/>
      <w:r w:rsidRPr="00EF42E4">
        <w:rPr>
          <w:rFonts w:ascii="Myriad Pro" w:hAnsi="Myriad Pro" w:cs="Arial"/>
          <w:i/>
          <w:sz w:val="20"/>
          <w:szCs w:val="20"/>
        </w:rPr>
        <w:t xml:space="preserve"> </w:t>
      </w:r>
      <w:proofErr w:type="spellStart"/>
      <w:r w:rsidRPr="00EF42E4">
        <w:rPr>
          <w:rFonts w:ascii="Myriad Pro" w:hAnsi="Myriad Pro" w:cs="Arial"/>
          <w:i/>
          <w:sz w:val="20"/>
          <w:szCs w:val="20"/>
        </w:rPr>
        <w:t>buildings</w:t>
      </w:r>
      <w:proofErr w:type="spellEnd"/>
      <w:r w:rsidRPr="00EF42E4">
        <w:rPr>
          <w:rFonts w:ascii="Myriad Pro" w:hAnsi="Myriad Pro" w:cs="Arial"/>
          <w:i/>
          <w:sz w:val="20"/>
          <w:szCs w:val="20"/>
        </w:rPr>
        <w:t xml:space="preserve"> in </w:t>
      </w:r>
      <w:proofErr w:type="spellStart"/>
      <w:r w:rsidRPr="00EF42E4">
        <w:rPr>
          <w:rFonts w:ascii="Myriad Pro" w:hAnsi="Myriad Pro" w:cs="Arial"/>
          <w:i/>
          <w:sz w:val="20"/>
          <w:szCs w:val="20"/>
        </w:rPr>
        <w:t>construction</w:t>
      </w:r>
      <w:proofErr w:type="spellEnd"/>
      <w:r w:rsidRPr="00EF42E4">
        <w:rPr>
          <w:rFonts w:ascii="Myriad Pro" w:hAnsi="Myriad Pro" w:cs="Arial"/>
          <w:i/>
          <w:sz w:val="20"/>
          <w:szCs w:val="20"/>
        </w:rPr>
        <w:t xml:space="preserve"> site</w:t>
      </w:r>
      <w:r w:rsidR="00B71AC3" w:rsidRPr="00B429EE">
        <w:rPr>
          <w:rFonts w:ascii="Myriad Pro" w:hAnsi="Myriad Pro" w:cs="Arial"/>
          <w:i/>
          <w:sz w:val="20"/>
          <w:szCs w:val="20"/>
        </w:rPr>
        <w:t>.</w:t>
      </w:r>
    </w:p>
    <w:p w14:paraId="5406B9FC" w14:textId="77777777" w:rsidR="000F37D6" w:rsidRDefault="000F37D6" w:rsidP="000F37D6">
      <w:pPr>
        <w:pStyle w:val="PargrafodaLista"/>
        <w:spacing w:after="800" w:line="480" w:lineRule="atLeast"/>
        <w:ind w:left="0"/>
        <w:rPr>
          <w:rFonts w:ascii="Myriad Pro" w:hAnsi="Myriad Pro" w:cs="Arial"/>
          <w:b/>
          <w:sz w:val="20"/>
          <w:szCs w:val="20"/>
        </w:rPr>
      </w:pPr>
    </w:p>
    <w:p w14:paraId="7F41E69B" w14:textId="73C1271F" w:rsidR="00246723" w:rsidRPr="00B429EE" w:rsidRDefault="00246723" w:rsidP="000F37D6">
      <w:pPr>
        <w:pStyle w:val="PargrafodaLista"/>
        <w:spacing w:after="800" w:line="480" w:lineRule="atLeast"/>
        <w:ind w:left="0"/>
        <w:rPr>
          <w:rFonts w:ascii="Myriad Pro" w:hAnsi="Myriad Pro" w:cs="Arial"/>
          <w:b/>
          <w:sz w:val="20"/>
          <w:szCs w:val="20"/>
        </w:rPr>
        <w:sectPr w:rsidR="00246723" w:rsidRPr="00B429EE" w:rsidSect="00C61FE2">
          <w:pgSz w:w="11906" w:h="16838"/>
          <w:pgMar w:top="1418" w:right="1134" w:bottom="1418" w:left="1134" w:header="709" w:footer="709" w:gutter="0"/>
          <w:cols w:space="708"/>
          <w:docGrid w:linePitch="360"/>
        </w:sectPr>
      </w:pPr>
    </w:p>
    <w:p w14:paraId="1E38B57B" w14:textId="77777777" w:rsidR="00D0354B" w:rsidRPr="00650817" w:rsidRDefault="00D0354B" w:rsidP="00650817">
      <w:pPr>
        <w:pStyle w:val="PargrafodaLista"/>
        <w:numPr>
          <w:ilvl w:val="0"/>
          <w:numId w:val="4"/>
        </w:numPr>
        <w:tabs>
          <w:tab w:val="left" w:pos="284"/>
        </w:tabs>
        <w:spacing w:before="360" w:after="120" w:line="280" w:lineRule="exact"/>
        <w:ind w:left="0" w:firstLine="0"/>
        <w:rPr>
          <w:rFonts w:ascii="Myriad Pro" w:hAnsi="Myriad Pro" w:cs="Arial"/>
          <w:b/>
          <w:sz w:val="24"/>
          <w:szCs w:val="20"/>
        </w:rPr>
      </w:pPr>
      <w:r w:rsidRPr="00650817">
        <w:rPr>
          <w:rFonts w:ascii="Myriad Pro" w:hAnsi="Myriad Pro" w:cs="Arial"/>
          <w:b/>
          <w:sz w:val="24"/>
          <w:szCs w:val="20"/>
        </w:rPr>
        <w:t>INTRODUÇÃO</w:t>
      </w:r>
      <w:r w:rsidR="00255C10" w:rsidRPr="00650817">
        <w:rPr>
          <w:rFonts w:ascii="Myriad Pro" w:hAnsi="Myriad Pro" w:cs="Arial"/>
          <w:b/>
          <w:sz w:val="24"/>
          <w:szCs w:val="20"/>
        </w:rPr>
        <w:t xml:space="preserve"> </w:t>
      </w:r>
    </w:p>
    <w:p w14:paraId="0096FC31" w14:textId="77777777" w:rsidR="00D06C57" w:rsidRPr="00D06C57" w:rsidRDefault="00D06C57" w:rsidP="00D06C57">
      <w:pPr>
        <w:spacing w:after="120" w:line="280" w:lineRule="exact"/>
        <w:ind w:firstLine="284"/>
        <w:jc w:val="both"/>
        <w:rPr>
          <w:rFonts w:ascii="Myriad Pro" w:hAnsi="Myriad Pro" w:cs="Times New Roman"/>
          <w:sz w:val="20"/>
          <w:szCs w:val="20"/>
        </w:rPr>
      </w:pPr>
      <w:r w:rsidRPr="00D06C57">
        <w:rPr>
          <w:rFonts w:ascii="Myriad Pro" w:hAnsi="Myriad Pro" w:cs="Times New Roman"/>
          <w:sz w:val="20"/>
          <w:szCs w:val="20"/>
        </w:rPr>
        <w:t>No canteiro de obras o viés produtivo da impera sobre esse espaço de trabalho da indústria da construção civil, que absorve a mão-de-obra de trabalhadores de distintas formações e em variados níveis de experiência profissional. Em 2019 o público envolvido na construção civil aproxima-se a 7% da população empregada do Brasil, algo próximo de 6,5 milhões de pessoas, segundo dados do IBGE (2019).</w:t>
      </w:r>
    </w:p>
    <w:p w14:paraId="3B55825F" w14:textId="77777777" w:rsidR="00D06C57" w:rsidRPr="00D06C57" w:rsidRDefault="00D06C57" w:rsidP="00D06C57">
      <w:pPr>
        <w:spacing w:after="120" w:line="280" w:lineRule="exact"/>
        <w:ind w:firstLine="284"/>
        <w:jc w:val="both"/>
        <w:rPr>
          <w:rFonts w:ascii="Myriad Pro" w:hAnsi="Myriad Pro" w:cs="Times New Roman"/>
          <w:sz w:val="20"/>
          <w:szCs w:val="20"/>
        </w:rPr>
      </w:pPr>
      <w:r w:rsidRPr="00D06C57">
        <w:rPr>
          <w:rFonts w:ascii="Myriad Pro" w:hAnsi="Myriad Pro" w:cs="Times New Roman"/>
          <w:sz w:val="20"/>
          <w:szCs w:val="20"/>
        </w:rPr>
        <w:t xml:space="preserve">Esse público usufrui diariamente de um espaço de trabalho em obras e transitório, segmentado entre área de produção (central de argamassas, área de formas e moldes ou carpintaria, </w:t>
      </w:r>
      <w:proofErr w:type="spellStart"/>
      <w:r w:rsidRPr="00D06C57">
        <w:rPr>
          <w:rFonts w:ascii="Myriad Pro" w:hAnsi="Myriad Pro" w:cs="Times New Roman"/>
          <w:sz w:val="20"/>
          <w:szCs w:val="20"/>
        </w:rPr>
        <w:t>etc</w:t>
      </w:r>
      <w:proofErr w:type="spellEnd"/>
      <w:r w:rsidRPr="00D06C57">
        <w:rPr>
          <w:rFonts w:ascii="Myriad Pro" w:hAnsi="Myriad Pro" w:cs="Times New Roman"/>
          <w:sz w:val="20"/>
          <w:szCs w:val="20"/>
        </w:rPr>
        <w:t xml:space="preserve">) e área de vivência ( local de apoio com instalação sanitária, vestiários, </w:t>
      </w:r>
      <w:proofErr w:type="spellStart"/>
      <w:r w:rsidRPr="00D06C57">
        <w:rPr>
          <w:rFonts w:ascii="Myriad Pro" w:hAnsi="Myriad Pro" w:cs="Times New Roman"/>
          <w:sz w:val="20"/>
          <w:szCs w:val="20"/>
        </w:rPr>
        <w:t>refeitório,etc</w:t>
      </w:r>
      <w:proofErr w:type="spellEnd"/>
      <w:r w:rsidRPr="00D06C57">
        <w:rPr>
          <w:rFonts w:ascii="Myriad Pro" w:hAnsi="Myriad Pro" w:cs="Times New Roman"/>
          <w:sz w:val="20"/>
          <w:szCs w:val="20"/>
        </w:rPr>
        <w:t>), com restrição em recursos materiais e de caráter de ambiente provisório (com tempo estimado de utilização). Tais características resultam em ambientes construídos baseados em baixo custo de investimento, adoção de tecnologias construtivas adequadas à temporalidade da obra e a cultura organizacional da empresa construtora, bom como num processo de planejamento da produção focado na otimização espacial do uso do terreno da obra.</w:t>
      </w:r>
    </w:p>
    <w:p w14:paraId="5A77548C" w14:textId="77777777" w:rsidR="00D06C57" w:rsidRPr="00D06C57" w:rsidRDefault="00D06C57" w:rsidP="00D06C57">
      <w:pPr>
        <w:spacing w:after="120" w:line="280" w:lineRule="exact"/>
        <w:ind w:firstLine="284"/>
        <w:jc w:val="both"/>
        <w:rPr>
          <w:rFonts w:ascii="Myriad Pro" w:hAnsi="Myriad Pro" w:cs="Times New Roman"/>
          <w:sz w:val="20"/>
          <w:szCs w:val="20"/>
        </w:rPr>
      </w:pPr>
      <w:r w:rsidRPr="00D06C57">
        <w:rPr>
          <w:rFonts w:ascii="Myriad Pro" w:hAnsi="Myriad Pro" w:cs="Times New Roman"/>
          <w:sz w:val="20"/>
          <w:szCs w:val="20"/>
        </w:rPr>
        <w:t xml:space="preserve">No canteiro de obras o espaço disponível no terreno tem grande relevância, haja vista que a organização do layout da obra incide no ritmo da produção, bem como, no aspecto de funcionalidade da área de vivência da obra. A prioridade, em geral, está na linha de produção desta indústria que ocupa temporariamente um terreno, executa o produto (empreendimento) e </w:t>
      </w:r>
      <w:r w:rsidRPr="00D06C57">
        <w:rPr>
          <w:rFonts w:ascii="Myriad Pro" w:hAnsi="Myriad Pro" w:cs="Times New Roman"/>
          <w:sz w:val="20"/>
          <w:szCs w:val="20"/>
        </w:rPr>
        <w:t>depois desloca-se para outro local e inicia nova construção, e assim sucessivamente.</w:t>
      </w:r>
    </w:p>
    <w:p w14:paraId="2EF36297" w14:textId="77777777" w:rsidR="00D06C57" w:rsidRPr="00D06C57" w:rsidRDefault="00D06C57" w:rsidP="00D06C57">
      <w:pPr>
        <w:spacing w:after="120" w:line="280" w:lineRule="exact"/>
        <w:ind w:firstLine="284"/>
        <w:jc w:val="both"/>
        <w:rPr>
          <w:rFonts w:ascii="Myriad Pro" w:hAnsi="Myriad Pro" w:cs="Times New Roman"/>
          <w:sz w:val="20"/>
          <w:szCs w:val="20"/>
        </w:rPr>
      </w:pPr>
      <w:r w:rsidRPr="00D06C57">
        <w:rPr>
          <w:rFonts w:ascii="Myriad Pro" w:hAnsi="Myriad Pro" w:cs="Times New Roman"/>
          <w:sz w:val="20"/>
          <w:szCs w:val="20"/>
        </w:rPr>
        <w:t xml:space="preserve">Considerado um espaço de trabalho de indústria, o canteiro de obras também segue legislações trabalhistas, em particular a Norma Regulamentadora (NR) n°18 do Ministério do Trabalho (BRASIL,1978), cuja finalidade é de organizar as mínimas condições do ambiente de trabalho da indústria da construção civil. Tais indicativos da NR-18 associam temas de dimensionamento físico, tecnologias construtivas e características específicas dos ambientes requeridos para a obra.  </w:t>
      </w:r>
    </w:p>
    <w:p w14:paraId="4A1A0BA1" w14:textId="77777777" w:rsidR="00D06C57" w:rsidRPr="00D06C57" w:rsidRDefault="00D06C57" w:rsidP="00D06C57">
      <w:pPr>
        <w:spacing w:after="120" w:line="280" w:lineRule="exact"/>
        <w:ind w:firstLine="284"/>
        <w:jc w:val="both"/>
        <w:rPr>
          <w:rFonts w:ascii="Myriad Pro" w:hAnsi="Myriad Pro" w:cs="Times New Roman"/>
          <w:sz w:val="20"/>
          <w:szCs w:val="20"/>
        </w:rPr>
      </w:pPr>
      <w:r w:rsidRPr="00D06C57">
        <w:rPr>
          <w:rFonts w:ascii="Myriad Pro" w:hAnsi="Myriad Pro" w:cs="Times New Roman"/>
          <w:sz w:val="20"/>
          <w:szCs w:val="20"/>
        </w:rPr>
        <w:t xml:space="preserve">Pode-se pontuar que essa norma inicia a abordagem sobre o conforto e a segurança do usuário no ambiente de trabalho, emergindo discussões quanto ao ambiente construído. Entretanto, essa norma carrega o viés da produtividade e da segurança dos processos da indústria de construção civil, sobrepondo-se a questões necessárias para embasar um ambiente construído confortável ao usuário. </w:t>
      </w:r>
    </w:p>
    <w:p w14:paraId="643CF1FC" w14:textId="77777777" w:rsidR="00D06C57" w:rsidRPr="00D06C57" w:rsidRDefault="00D06C57" w:rsidP="00D06C57">
      <w:pPr>
        <w:spacing w:after="120" w:line="280" w:lineRule="exact"/>
        <w:ind w:firstLine="284"/>
        <w:jc w:val="both"/>
        <w:rPr>
          <w:rFonts w:ascii="Myriad Pro" w:hAnsi="Myriad Pro" w:cs="Times New Roman"/>
          <w:sz w:val="20"/>
          <w:szCs w:val="20"/>
        </w:rPr>
      </w:pPr>
      <w:r w:rsidRPr="00D06C57">
        <w:rPr>
          <w:rFonts w:ascii="Myriad Pro" w:hAnsi="Myriad Pro" w:cs="Times New Roman"/>
          <w:sz w:val="20"/>
          <w:szCs w:val="20"/>
        </w:rPr>
        <w:t xml:space="preserve">Um ambiente construído é o resultado das considerações técnicas do projetista sobre fatores de uso/função, de insolação, de ventilação, de disposição/localização, de tecnologia construtiva, recursos financeiros, topografia, </w:t>
      </w:r>
      <w:proofErr w:type="gramStart"/>
      <w:r w:rsidRPr="00D06C57">
        <w:rPr>
          <w:rFonts w:ascii="Myriad Pro" w:hAnsi="Myriad Pro" w:cs="Times New Roman"/>
          <w:sz w:val="20"/>
          <w:szCs w:val="20"/>
        </w:rPr>
        <w:t>legislação, etc.</w:t>
      </w:r>
      <w:proofErr w:type="gramEnd"/>
      <w:r w:rsidRPr="00D06C57">
        <w:rPr>
          <w:rFonts w:ascii="Myriad Pro" w:hAnsi="Myriad Pro" w:cs="Times New Roman"/>
          <w:sz w:val="20"/>
          <w:szCs w:val="20"/>
        </w:rPr>
        <w:t xml:space="preserve">  Além disso, um ambiente construído carregar a capacidade de provocar sensações nos usuários, as quais são percebidas de maneira individualizada, gerando uma opinião sobre a qualidade daquele lugar. Ou seja, tanto as considerações técnicas quando as percepções do usuário sobre os ambiente construído são fatores que compõem o espaço vivenciado pelo homem, e </w:t>
      </w:r>
      <w:r w:rsidRPr="00D06C57">
        <w:rPr>
          <w:rFonts w:ascii="Myriad Pro" w:hAnsi="Myriad Pro" w:cs="Times New Roman"/>
          <w:sz w:val="20"/>
          <w:szCs w:val="20"/>
        </w:rPr>
        <w:lastRenderedPageBreak/>
        <w:t xml:space="preserve">isso é tema de Arquitetura, a ciência que trata dessa questões: projetar espaços para o homem habitar, inclusive em caráter provisório. </w:t>
      </w:r>
    </w:p>
    <w:p w14:paraId="111C29DD" w14:textId="77777777" w:rsidR="00D06C57" w:rsidRPr="00D06C57" w:rsidRDefault="00D06C57" w:rsidP="00D06C57">
      <w:pPr>
        <w:spacing w:after="120" w:line="280" w:lineRule="exact"/>
        <w:ind w:firstLine="284"/>
        <w:jc w:val="both"/>
        <w:rPr>
          <w:rFonts w:ascii="Myriad Pro" w:hAnsi="Myriad Pro" w:cs="Times New Roman"/>
          <w:sz w:val="20"/>
          <w:szCs w:val="20"/>
        </w:rPr>
      </w:pPr>
      <w:r w:rsidRPr="00D06C57">
        <w:rPr>
          <w:rFonts w:ascii="Myriad Pro" w:hAnsi="Myriad Pro" w:cs="Times New Roman"/>
          <w:sz w:val="20"/>
          <w:szCs w:val="20"/>
        </w:rPr>
        <w:t>A Arquitetura associa fatores materiais e subjetivos no desenvolvimento de espaços para o homem, articulando novas situações /demandas ao processo de projeto de edificações. Entretanto, ela encontra-se distanciada do espaço do canteiro de obras, cuja aproximação é estreita à Engenharia Civil e à ótica industrial. É comum verificar o processo de projeto da área de vivência do canteiro de obras que enfatiza a lógica de adequação de linha de produção e da NR-18, e por outro lado, minimizando ou desconsiderando fatores da Arquitetura, como a insolação, a funcionalidade dos espaços, a avaliação do usuário sobre o ambiente construído.</w:t>
      </w:r>
    </w:p>
    <w:p w14:paraId="007ECA8C" w14:textId="3CD10F23" w:rsidR="00FA599D" w:rsidRPr="00650817" w:rsidRDefault="00D06C57" w:rsidP="00D06C57">
      <w:pPr>
        <w:spacing w:after="120" w:line="280" w:lineRule="exact"/>
        <w:ind w:firstLine="284"/>
        <w:jc w:val="both"/>
        <w:rPr>
          <w:rFonts w:ascii="Myriad Pro" w:hAnsi="Myriad Pro" w:cs="Times New Roman"/>
          <w:sz w:val="20"/>
          <w:szCs w:val="20"/>
        </w:rPr>
      </w:pPr>
      <w:r w:rsidRPr="00D06C57">
        <w:rPr>
          <w:rFonts w:ascii="Myriad Pro" w:hAnsi="Myriad Pro" w:cs="Times New Roman"/>
          <w:sz w:val="20"/>
          <w:szCs w:val="20"/>
        </w:rPr>
        <w:t>Decorridos mais de 40 anos de aplicação da NR-18 no País, seu cumprimento pelas empresas construtoras ainda caminha para a consolidação e atualmente é motivo de revisão normativa. Neste sentido, as condições do ambiente construído da área de vivência da obra são tema de investigação nesta pesquisa, que busca reconhecer a condição desse ambiente construído à luz da Arquitetura e da legislação</w:t>
      </w:r>
      <w:r w:rsidR="009D3EA2">
        <w:rPr>
          <w:rFonts w:ascii="Myriad Pro" w:hAnsi="Myriad Pro" w:cs="Times New Roman"/>
          <w:sz w:val="20"/>
          <w:szCs w:val="20"/>
        </w:rPr>
        <w:t xml:space="preserve"> NR-18</w:t>
      </w:r>
      <w:r w:rsidRPr="00D06C57">
        <w:rPr>
          <w:rFonts w:ascii="Myriad Pro" w:hAnsi="Myriad Pro" w:cs="Times New Roman"/>
          <w:sz w:val="20"/>
          <w:szCs w:val="20"/>
        </w:rPr>
        <w:t xml:space="preserve">, </w:t>
      </w:r>
      <w:r w:rsidR="009D3EA2">
        <w:rPr>
          <w:rFonts w:ascii="Myriad Pro" w:hAnsi="Myriad Pro" w:cs="Times New Roman"/>
          <w:sz w:val="20"/>
          <w:szCs w:val="20"/>
        </w:rPr>
        <w:t xml:space="preserve">bem como conhecer </w:t>
      </w:r>
      <w:r w:rsidRPr="00D06C57">
        <w:rPr>
          <w:rFonts w:ascii="Myriad Pro" w:hAnsi="Myriad Pro" w:cs="Times New Roman"/>
          <w:sz w:val="20"/>
          <w:szCs w:val="20"/>
        </w:rPr>
        <w:t>a opinião dos seus usuários sobre a atual condição da área de vivência e suas expectativas acerca dessa área de apoio da obra</w:t>
      </w:r>
      <w:r w:rsidR="009D3EA2">
        <w:rPr>
          <w:rFonts w:ascii="Myriad Pro" w:hAnsi="Myriad Pro" w:cs="Times New Roman"/>
          <w:sz w:val="20"/>
          <w:szCs w:val="20"/>
        </w:rPr>
        <w:t>.</w:t>
      </w:r>
    </w:p>
    <w:p w14:paraId="1B2D065F" w14:textId="77777777" w:rsidR="00E75047" w:rsidRPr="001B7CF9" w:rsidRDefault="0004430C" w:rsidP="00C4794D">
      <w:pPr>
        <w:pStyle w:val="PargrafodaLista"/>
        <w:numPr>
          <w:ilvl w:val="0"/>
          <w:numId w:val="4"/>
        </w:numPr>
        <w:tabs>
          <w:tab w:val="left" w:pos="284"/>
        </w:tabs>
        <w:spacing w:before="280" w:after="280" w:line="560" w:lineRule="exact"/>
        <w:ind w:left="0" w:firstLine="0"/>
        <w:rPr>
          <w:rFonts w:ascii="Myriad Pro" w:hAnsi="Myriad Pro" w:cs="Arial"/>
          <w:b/>
          <w:sz w:val="24"/>
          <w:szCs w:val="20"/>
        </w:rPr>
      </w:pPr>
      <w:r w:rsidRPr="001B7CF9">
        <w:rPr>
          <w:rFonts w:ascii="Myriad Pro" w:hAnsi="Myriad Pro" w:cs="Arial"/>
          <w:b/>
          <w:sz w:val="24"/>
          <w:szCs w:val="20"/>
        </w:rPr>
        <w:t>FUNDAMENTAÇÃO TEÓRICA</w:t>
      </w:r>
    </w:p>
    <w:p w14:paraId="295A361E" w14:textId="77777777" w:rsidR="00CC41C2" w:rsidRPr="00650817" w:rsidRDefault="00937149" w:rsidP="00C61FE2">
      <w:pPr>
        <w:pStyle w:val="PargrafodaLista"/>
        <w:numPr>
          <w:ilvl w:val="1"/>
          <w:numId w:val="4"/>
        </w:numPr>
        <w:spacing w:before="280" w:after="120" w:line="280" w:lineRule="exact"/>
        <w:ind w:left="425" w:hanging="425"/>
        <w:jc w:val="both"/>
        <w:rPr>
          <w:rFonts w:ascii="Myriad Pro" w:hAnsi="Myriad Pro" w:cs="Times New Roman"/>
          <w:b/>
          <w:sz w:val="24"/>
          <w:szCs w:val="20"/>
        </w:rPr>
      </w:pPr>
      <w:r w:rsidRPr="00937149">
        <w:rPr>
          <w:rFonts w:ascii="Myriad Pro" w:hAnsi="Myriad Pro" w:cs="Times New Roman"/>
          <w:b/>
          <w:sz w:val="24"/>
          <w:szCs w:val="20"/>
        </w:rPr>
        <w:t>O contexto da Arquitetura na Racionalização do Processo Construtivo</w:t>
      </w:r>
    </w:p>
    <w:p w14:paraId="04DAE672" w14:textId="456F1880" w:rsidR="00937149" w:rsidRPr="00937149" w:rsidDel="00716784" w:rsidRDefault="00937149" w:rsidP="0094119F">
      <w:pPr>
        <w:spacing w:after="120" w:line="280" w:lineRule="exact"/>
        <w:ind w:firstLine="284"/>
        <w:jc w:val="both"/>
        <w:rPr>
          <w:del w:id="26" w:author="Heloisa Nunes e Silva" w:date="2020-05-22T09:35:00Z"/>
          <w:rFonts w:ascii="Myriad Pro" w:hAnsi="Myriad Pro" w:cs="Times New Roman"/>
          <w:sz w:val="20"/>
          <w:szCs w:val="20"/>
        </w:rPr>
      </w:pPr>
      <w:r w:rsidRPr="00937149">
        <w:rPr>
          <w:rFonts w:ascii="Myriad Pro" w:hAnsi="Myriad Pro" w:cs="Times New Roman"/>
          <w:sz w:val="20"/>
          <w:szCs w:val="20"/>
        </w:rPr>
        <w:t xml:space="preserve">Os edifícios podem ser reconhecidos de várias maneiras pela sociedade, por exemplo, como obras de arte, realizações técnicas, componentes do espaço urbano </w:t>
      </w:r>
      <w:proofErr w:type="gramStart"/>
      <w:r w:rsidRPr="00937149">
        <w:rPr>
          <w:rFonts w:ascii="Myriad Pro" w:hAnsi="Myriad Pro" w:cs="Times New Roman"/>
          <w:sz w:val="20"/>
          <w:szCs w:val="20"/>
        </w:rPr>
        <w:t>e também</w:t>
      </w:r>
      <w:proofErr w:type="gramEnd"/>
      <w:r w:rsidRPr="00937149">
        <w:rPr>
          <w:rFonts w:ascii="Myriad Pro" w:hAnsi="Myriad Pro" w:cs="Times New Roman"/>
          <w:sz w:val="20"/>
          <w:szCs w:val="20"/>
        </w:rPr>
        <w:t xml:space="preserve"> como espaços de fenômenos comportamentais e culturais (LAWSON, 2001).</w:t>
      </w:r>
      <w:ins w:id="27" w:author="Heloisa Nunes e Silva" w:date="2020-05-22T17:26:00Z">
        <w:r w:rsidR="002D76D9">
          <w:rPr>
            <w:rFonts w:ascii="Myriad Pro" w:hAnsi="Myriad Pro" w:cs="Times New Roman"/>
            <w:sz w:val="20"/>
            <w:szCs w:val="20"/>
          </w:rPr>
          <w:t xml:space="preserve"> </w:t>
        </w:r>
      </w:ins>
      <w:del w:id="28" w:author="Heloisa Nunes e Silva" w:date="2020-05-22T17:26:00Z">
        <w:r w:rsidRPr="00937149" w:rsidDel="002D76D9">
          <w:rPr>
            <w:rFonts w:ascii="Myriad Pro" w:hAnsi="Myriad Pro" w:cs="Times New Roman"/>
            <w:sz w:val="20"/>
            <w:szCs w:val="20"/>
          </w:rPr>
          <w:delText xml:space="preserve">  </w:delText>
        </w:r>
      </w:del>
      <w:r w:rsidR="002B2C16">
        <w:rPr>
          <w:rFonts w:ascii="Myriad Pro" w:hAnsi="Myriad Pro" w:cs="Times New Roman"/>
          <w:sz w:val="20"/>
          <w:szCs w:val="20"/>
        </w:rPr>
        <w:t>O</w:t>
      </w:r>
      <w:r w:rsidRPr="00937149">
        <w:rPr>
          <w:rFonts w:ascii="Myriad Pro" w:hAnsi="Myriad Pro" w:cs="Times New Roman"/>
          <w:sz w:val="20"/>
          <w:szCs w:val="20"/>
        </w:rPr>
        <w:t xml:space="preserve">bjetivam acomodar o comportamento espacial humano.  </w:t>
      </w:r>
      <w:r w:rsidR="002B2C16">
        <w:rPr>
          <w:rFonts w:ascii="Myriad Pro" w:hAnsi="Myriad Pro" w:cs="Times New Roman"/>
          <w:sz w:val="20"/>
          <w:szCs w:val="20"/>
        </w:rPr>
        <w:t>Para o</w:t>
      </w:r>
      <w:r w:rsidRPr="00937149">
        <w:rPr>
          <w:rFonts w:ascii="Myriad Pro" w:hAnsi="Myriad Pro" w:cs="Times New Roman"/>
          <w:sz w:val="20"/>
          <w:szCs w:val="20"/>
        </w:rPr>
        <w:t xml:space="preserve"> autor</w:t>
      </w:r>
      <w:r w:rsidR="002B2C16">
        <w:rPr>
          <w:rFonts w:ascii="Myriad Pro" w:hAnsi="Myriad Pro" w:cs="Times New Roman"/>
          <w:sz w:val="20"/>
          <w:szCs w:val="20"/>
        </w:rPr>
        <w:t>, o</w:t>
      </w:r>
      <w:r w:rsidRPr="00937149">
        <w:rPr>
          <w:rFonts w:ascii="Myriad Pro" w:hAnsi="Myriad Pro" w:cs="Times New Roman"/>
          <w:sz w:val="20"/>
          <w:szCs w:val="20"/>
        </w:rPr>
        <w:t xml:space="preserve"> espaço </w:t>
      </w:r>
      <w:r w:rsidR="002B2C16">
        <w:rPr>
          <w:rFonts w:ascii="Myriad Pro" w:hAnsi="Myriad Pro" w:cs="Times New Roman"/>
          <w:sz w:val="20"/>
          <w:szCs w:val="20"/>
        </w:rPr>
        <w:t>é</w:t>
      </w:r>
      <w:r w:rsidRPr="00937149">
        <w:rPr>
          <w:rFonts w:ascii="Myriad Pro" w:hAnsi="Myriad Pro" w:cs="Times New Roman"/>
          <w:sz w:val="20"/>
          <w:szCs w:val="20"/>
        </w:rPr>
        <w:t xml:space="preserve"> um material essencial de uma forma universal de comunicação, e sua linguagem é observado por todos, embora tenha variações culturais.  A Arquitetura organiza e estrutura o espaço para o homem a partir do uso da linguagem do espaço, resultando em facilitar ou inibir as </w:t>
      </w:r>
      <w:r w:rsidRPr="00937149">
        <w:rPr>
          <w:rFonts w:ascii="Myriad Pro" w:hAnsi="Myriad Pro" w:cs="Times New Roman"/>
          <w:sz w:val="20"/>
          <w:szCs w:val="20"/>
        </w:rPr>
        <w:t>atividades nesses locais.</w:t>
      </w:r>
      <w:ins w:id="29" w:author="Heloisa Nunes e Silva" w:date="2020-05-22T09:35:00Z">
        <w:r w:rsidR="00716784">
          <w:rPr>
            <w:rFonts w:ascii="Myriad Pro" w:hAnsi="Myriad Pro" w:cs="Times New Roman"/>
            <w:sz w:val="20"/>
            <w:szCs w:val="20"/>
          </w:rPr>
          <w:t xml:space="preserve"> </w:t>
        </w:r>
      </w:ins>
    </w:p>
    <w:p w14:paraId="5CC74E75" w14:textId="07875C9C" w:rsidR="00937149" w:rsidRPr="00937149" w:rsidDel="00F64C8D" w:rsidRDefault="00937149" w:rsidP="0094119F">
      <w:pPr>
        <w:spacing w:after="120" w:line="280" w:lineRule="exact"/>
        <w:ind w:firstLine="284"/>
        <w:jc w:val="both"/>
        <w:rPr>
          <w:del w:id="30" w:author="Heloisa Nunes e Silva" w:date="2020-05-22T09:14:00Z"/>
          <w:rFonts w:ascii="Myriad Pro" w:hAnsi="Myriad Pro" w:cs="Times New Roman"/>
          <w:sz w:val="20"/>
          <w:szCs w:val="20"/>
        </w:rPr>
      </w:pPr>
      <w:del w:id="31" w:author="Heloisa Nunes e Silva" w:date="2020-05-22T09:14:00Z">
        <w:r w:rsidRPr="00937149" w:rsidDel="00F64C8D">
          <w:rPr>
            <w:rFonts w:ascii="Myriad Pro" w:hAnsi="Myriad Pro" w:cs="Times New Roman"/>
            <w:sz w:val="20"/>
            <w:szCs w:val="20"/>
          </w:rPr>
          <w:delText xml:space="preserve">Para Étienne-Louis Boullée (MONTANER, p. 140, 2014) “É necessário conceber para poder obrar”.  </w:delText>
        </w:r>
        <w:r w:rsidR="002B2C16" w:rsidDel="00F64C8D">
          <w:rPr>
            <w:rFonts w:ascii="Myriad Pro" w:hAnsi="Myriad Pro" w:cs="Times New Roman"/>
            <w:sz w:val="20"/>
            <w:szCs w:val="20"/>
          </w:rPr>
          <w:delText>No sentido de que a</w:delText>
        </w:r>
        <w:r w:rsidRPr="00937149" w:rsidDel="00F64C8D">
          <w:rPr>
            <w:rFonts w:ascii="Myriad Pro" w:hAnsi="Myriad Pro" w:cs="Times New Roman"/>
            <w:sz w:val="20"/>
            <w:szCs w:val="20"/>
          </w:rPr>
          <w:delText xml:space="preserve"> concepção da ideia do edifício é o ponto de partida processo construtivo, </w:delText>
        </w:r>
        <w:r w:rsidR="002B2C16" w:rsidDel="00F64C8D">
          <w:rPr>
            <w:rFonts w:ascii="Myriad Pro" w:hAnsi="Myriad Pro" w:cs="Times New Roman"/>
            <w:sz w:val="20"/>
            <w:szCs w:val="20"/>
          </w:rPr>
          <w:delText xml:space="preserve">considerando </w:delText>
        </w:r>
        <w:r w:rsidRPr="00937149" w:rsidDel="00F64C8D">
          <w:rPr>
            <w:rFonts w:ascii="Myriad Pro" w:hAnsi="Myriad Pro" w:cs="Times New Roman"/>
            <w:sz w:val="20"/>
            <w:szCs w:val="20"/>
          </w:rPr>
          <w:delText xml:space="preserve">as transformações da sociedade no que se referem à tecnologia, cultura e legislação. </w:delText>
        </w:r>
      </w:del>
    </w:p>
    <w:p w14:paraId="6519D90C" w14:textId="64E057DD" w:rsidR="00937149" w:rsidDel="00716784" w:rsidRDefault="00937149" w:rsidP="0094119F">
      <w:pPr>
        <w:spacing w:after="120" w:line="280" w:lineRule="exact"/>
        <w:ind w:firstLine="284"/>
        <w:jc w:val="both"/>
        <w:rPr>
          <w:del w:id="32" w:author="Heloisa Nunes e Silva" w:date="2020-05-22T09:12:00Z"/>
          <w:rFonts w:ascii="Myriad Pro" w:hAnsi="Myriad Pro" w:cs="Times New Roman"/>
          <w:sz w:val="20"/>
          <w:szCs w:val="20"/>
        </w:rPr>
      </w:pPr>
      <w:del w:id="33" w:author="Heloisa Nunes e Silva" w:date="2020-05-22T17:25:00Z">
        <w:r w:rsidRPr="00937149" w:rsidDel="002D76D9">
          <w:rPr>
            <w:rFonts w:ascii="Myriad Pro" w:hAnsi="Myriad Pro" w:cs="Times New Roman"/>
            <w:sz w:val="20"/>
            <w:szCs w:val="20"/>
          </w:rPr>
          <w:delText>Vittorio Gregotti (1972</w:delText>
        </w:r>
      </w:del>
      <w:ins w:id="34" w:author="Heloisa Nunes e Silva" w:date="2020-05-22T17:27:00Z">
        <w:r w:rsidR="002D76D9">
          <w:rPr>
            <w:rFonts w:ascii="Myriad Pro" w:hAnsi="Myriad Pro" w:cs="Times New Roman"/>
            <w:sz w:val="20"/>
            <w:szCs w:val="20"/>
          </w:rPr>
          <w:t>Sua relação</w:t>
        </w:r>
      </w:ins>
      <w:del w:id="35" w:author="Heloisa Nunes e Silva" w:date="2020-05-22T17:25:00Z">
        <w:r w:rsidRPr="00937149" w:rsidDel="002D76D9">
          <w:rPr>
            <w:rFonts w:ascii="Myriad Pro" w:hAnsi="Myriad Pro" w:cs="Times New Roman"/>
            <w:sz w:val="20"/>
            <w:szCs w:val="20"/>
          </w:rPr>
          <w:delText xml:space="preserve">) comenta </w:delText>
        </w:r>
      </w:del>
      <w:del w:id="36" w:author="Heloisa Nunes e Silva" w:date="2020-05-22T09:26:00Z">
        <w:r w:rsidRPr="00937149" w:rsidDel="00C419F5">
          <w:rPr>
            <w:rFonts w:ascii="Myriad Pro" w:hAnsi="Myriad Pro" w:cs="Times New Roman"/>
            <w:sz w:val="20"/>
            <w:szCs w:val="20"/>
          </w:rPr>
          <w:delText xml:space="preserve">dessas adaptações da arquitetura a cada época, destacando </w:delText>
        </w:r>
      </w:del>
      <w:del w:id="37" w:author="Heloisa Nunes e Silva" w:date="2020-05-22T17:25:00Z">
        <w:r w:rsidRPr="00937149" w:rsidDel="002D76D9">
          <w:rPr>
            <w:rFonts w:ascii="Myriad Pro" w:hAnsi="Myriad Pro" w:cs="Times New Roman"/>
            <w:sz w:val="20"/>
            <w:szCs w:val="20"/>
          </w:rPr>
          <w:delText>a</w:delText>
        </w:r>
      </w:del>
      <w:del w:id="38" w:author="Heloisa Nunes e Silva" w:date="2020-05-22T17:27:00Z">
        <w:r w:rsidRPr="00937149" w:rsidDel="002D76D9">
          <w:rPr>
            <w:rFonts w:ascii="Myriad Pro" w:hAnsi="Myriad Pro" w:cs="Times New Roman"/>
            <w:sz w:val="20"/>
            <w:szCs w:val="20"/>
          </w:rPr>
          <w:delText xml:space="preserve"> relação da arquitetura</w:delText>
        </w:r>
      </w:del>
      <w:r w:rsidRPr="00937149">
        <w:rPr>
          <w:rFonts w:ascii="Myriad Pro" w:hAnsi="Myriad Pro" w:cs="Times New Roman"/>
          <w:sz w:val="20"/>
          <w:szCs w:val="20"/>
        </w:rPr>
        <w:t xml:space="preserve"> com a racionalização</w:t>
      </w:r>
      <w:ins w:id="39" w:author="Heloisa Nunes e Silva" w:date="2020-05-22T17:26:00Z">
        <w:r w:rsidR="002D76D9">
          <w:rPr>
            <w:rFonts w:ascii="Myriad Pro" w:hAnsi="Myriad Pro" w:cs="Times New Roman"/>
            <w:sz w:val="20"/>
            <w:szCs w:val="20"/>
          </w:rPr>
          <w:t xml:space="preserve"> compreende</w:t>
        </w:r>
      </w:ins>
      <w:del w:id="40" w:author="Heloisa Nunes e Silva" w:date="2020-05-22T17:25:00Z">
        <w:r w:rsidRPr="00937149" w:rsidDel="002D76D9">
          <w:rPr>
            <w:rFonts w:ascii="Myriad Pro" w:hAnsi="Myriad Pro" w:cs="Times New Roman"/>
            <w:sz w:val="20"/>
            <w:szCs w:val="20"/>
          </w:rPr>
          <w:delText xml:space="preserve">, </w:delText>
        </w:r>
      </w:del>
      <w:del w:id="41" w:author="Heloisa Nunes e Silva" w:date="2020-05-22T09:27:00Z">
        <w:r w:rsidRPr="00937149" w:rsidDel="00C419F5">
          <w:rPr>
            <w:rFonts w:ascii="Myriad Pro" w:hAnsi="Myriad Pro" w:cs="Times New Roman"/>
            <w:sz w:val="20"/>
            <w:szCs w:val="20"/>
          </w:rPr>
          <w:delText>cuja compreensão é tida</w:delText>
        </w:r>
      </w:del>
      <w:del w:id="42" w:author="Heloisa Nunes e Silva" w:date="2020-05-22T17:26:00Z">
        <w:r w:rsidRPr="00937149" w:rsidDel="002D76D9">
          <w:rPr>
            <w:rFonts w:ascii="Myriad Pro" w:hAnsi="Myriad Pro" w:cs="Times New Roman"/>
            <w:sz w:val="20"/>
            <w:szCs w:val="20"/>
          </w:rPr>
          <w:delText xml:space="preserve"> como </w:delText>
        </w:r>
      </w:del>
      <w:ins w:id="43" w:author="Heloisa Nunes e Silva" w:date="2020-05-22T17:26:00Z">
        <w:r w:rsidR="002D76D9">
          <w:rPr>
            <w:rFonts w:ascii="Myriad Pro" w:hAnsi="Myriad Pro" w:cs="Times New Roman"/>
            <w:sz w:val="20"/>
            <w:szCs w:val="20"/>
          </w:rPr>
          <w:t xml:space="preserve"> </w:t>
        </w:r>
      </w:ins>
      <w:r w:rsidRPr="00937149">
        <w:rPr>
          <w:rFonts w:ascii="Myriad Pro" w:hAnsi="Myriad Pro" w:cs="Times New Roman"/>
          <w:sz w:val="20"/>
          <w:szCs w:val="20"/>
        </w:rPr>
        <w:t>a atitude</w:t>
      </w:r>
      <w:ins w:id="44" w:author="Heloisa Nunes e Silva" w:date="2020-05-22T09:31:00Z">
        <w:r w:rsidR="007D5C5E">
          <w:rPr>
            <w:rFonts w:ascii="Myriad Pro" w:hAnsi="Myriad Pro" w:cs="Times New Roman"/>
            <w:sz w:val="20"/>
            <w:szCs w:val="20"/>
          </w:rPr>
          <w:t xml:space="preserve"> </w:t>
        </w:r>
      </w:ins>
      <w:del w:id="45" w:author="Heloisa Nunes e Silva" w:date="2020-05-22T09:31:00Z">
        <w:r w:rsidRPr="00937149" w:rsidDel="007D5C5E">
          <w:rPr>
            <w:rFonts w:ascii="Myriad Pro" w:hAnsi="Myriad Pro" w:cs="Times New Roman"/>
            <w:sz w:val="20"/>
            <w:szCs w:val="20"/>
          </w:rPr>
          <w:delText xml:space="preserve"> </w:delText>
        </w:r>
      </w:del>
      <w:del w:id="46" w:author="Heloisa Nunes e Silva" w:date="2020-05-22T09:27:00Z">
        <w:r w:rsidRPr="00937149" w:rsidDel="00C419F5">
          <w:rPr>
            <w:rFonts w:ascii="Myriad Pro" w:hAnsi="Myriad Pro" w:cs="Times New Roman"/>
            <w:sz w:val="20"/>
            <w:szCs w:val="20"/>
          </w:rPr>
          <w:delText xml:space="preserve">de racionalizar, </w:delText>
        </w:r>
      </w:del>
      <w:r w:rsidRPr="00937149">
        <w:rPr>
          <w:rFonts w:ascii="Myriad Pro" w:hAnsi="Myriad Pro" w:cs="Times New Roman"/>
          <w:sz w:val="20"/>
          <w:szCs w:val="20"/>
        </w:rPr>
        <w:t>de controlar e definir um juízo em determinada situação durante o processo de projeto da edificação</w:t>
      </w:r>
      <w:ins w:id="47" w:author="Heloisa Nunes e Silva" w:date="2020-05-22T17:26:00Z">
        <w:r w:rsidR="002D76D9">
          <w:rPr>
            <w:rFonts w:ascii="Myriad Pro" w:hAnsi="Myriad Pro" w:cs="Times New Roman"/>
            <w:sz w:val="20"/>
            <w:szCs w:val="20"/>
          </w:rPr>
          <w:t xml:space="preserve"> </w:t>
        </w:r>
      </w:ins>
      <w:del w:id="48" w:author="Heloisa Nunes e Silva" w:date="2020-05-22T17:26:00Z">
        <w:r w:rsidRPr="00937149" w:rsidDel="002D76D9">
          <w:rPr>
            <w:rFonts w:ascii="Myriad Pro" w:hAnsi="Myriad Pro" w:cs="Times New Roman"/>
            <w:sz w:val="20"/>
            <w:szCs w:val="20"/>
          </w:rPr>
          <w:delText xml:space="preserve">. </w:delText>
        </w:r>
      </w:del>
      <w:ins w:id="49" w:author="Heloisa Nunes e Silva" w:date="2020-05-22T17:26:00Z">
        <w:r w:rsidR="002D76D9">
          <w:rPr>
            <w:rFonts w:ascii="Myriad Pro" w:hAnsi="Myriad Pro" w:cs="Times New Roman"/>
            <w:sz w:val="20"/>
            <w:szCs w:val="20"/>
          </w:rPr>
          <w:t>(</w:t>
        </w:r>
      </w:ins>
      <w:ins w:id="50" w:author="Heloisa Nunes e Silva" w:date="2020-05-22T17:25:00Z">
        <w:r w:rsidR="002D76D9" w:rsidRPr="00937149">
          <w:rPr>
            <w:rFonts w:ascii="Myriad Pro" w:hAnsi="Myriad Pro" w:cs="Times New Roman"/>
            <w:sz w:val="20"/>
            <w:szCs w:val="20"/>
          </w:rPr>
          <w:t>GREGOTTI</w:t>
        </w:r>
      </w:ins>
      <w:ins w:id="51" w:author="Heloisa Nunes e Silva" w:date="2020-05-22T17:26:00Z">
        <w:r w:rsidR="002D76D9">
          <w:rPr>
            <w:rFonts w:ascii="Myriad Pro" w:hAnsi="Myriad Pro" w:cs="Times New Roman"/>
            <w:sz w:val="20"/>
            <w:szCs w:val="20"/>
          </w:rPr>
          <w:t>,</w:t>
        </w:r>
      </w:ins>
      <w:ins w:id="52" w:author="Heloisa Nunes e Silva" w:date="2020-05-22T17:25:00Z">
        <w:r w:rsidR="002D76D9" w:rsidRPr="00937149">
          <w:rPr>
            <w:rFonts w:ascii="Myriad Pro" w:hAnsi="Myriad Pro" w:cs="Times New Roman"/>
            <w:sz w:val="20"/>
            <w:szCs w:val="20"/>
          </w:rPr>
          <w:t>1972</w:t>
        </w:r>
      </w:ins>
      <w:ins w:id="53" w:author="Heloisa Nunes e Silva" w:date="2020-05-22T17:26:00Z">
        <w:r w:rsidR="002D76D9">
          <w:rPr>
            <w:rFonts w:ascii="Myriad Pro" w:hAnsi="Myriad Pro" w:cs="Times New Roman"/>
            <w:sz w:val="20"/>
            <w:szCs w:val="20"/>
          </w:rPr>
          <w:t>; MONTANER,2014)</w:t>
        </w:r>
      </w:ins>
      <w:ins w:id="54" w:author="Heloisa Nunes e Silva" w:date="2020-05-22T17:27:00Z">
        <w:r w:rsidR="002D76D9">
          <w:rPr>
            <w:rFonts w:ascii="Myriad Pro" w:hAnsi="Myriad Pro" w:cs="Times New Roman"/>
            <w:sz w:val="20"/>
            <w:szCs w:val="20"/>
          </w:rPr>
          <w:t>.</w:t>
        </w:r>
      </w:ins>
      <w:del w:id="55" w:author="Heloisa Nunes e Silva" w:date="2020-05-22T09:12:00Z">
        <w:r w:rsidRPr="00937149" w:rsidDel="00F64C8D">
          <w:rPr>
            <w:rFonts w:ascii="Myriad Pro" w:hAnsi="Myriad Pro" w:cs="Times New Roman"/>
            <w:sz w:val="20"/>
            <w:szCs w:val="20"/>
          </w:rPr>
          <w:delText xml:space="preserve">Ele observa que o conceito de racionalidade pode se desdobrar em quatro significados: </w:delText>
        </w:r>
      </w:del>
    </w:p>
    <w:p w14:paraId="2D16B113" w14:textId="77777777" w:rsidR="00716784" w:rsidRPr="00937149" w:rsidRDefault="00716784" w:rsidP="002D76D9">
      <w:pPr>
        <w:spacing w:after="120" w:line="280" w:lineRule="exact"/>
        <w:ind w:firstLine="284"/>
        <w:jc w:val="both"/>
        <w:rPr>
          <w:ins w:id="56" w:author="Heloisa Nunes e Silva" w:date="2020-05-22T09:35:00Z"/>
          <w:rFonts w:ascii="Myriad Pro" w:hAnsi="Myriad Pro" w:cs="Times New Roman"/>
          <w:sz w:val="20"/>
          <w:szCs w:val="20"/>
        </w:rPr>
      </w:pPr>
    </w:p>
    <w:p w14:paraId="2BA89127" w14:textId="087D4B82" w:rsidR="00937149" w:rsidRPr="00937149" w:rsidDel="00F64C8D" w:rsidRDefault="00937149" w:rsidP="00F64C8D">
      <w:pPr>
        <w:spacing w:after="120" w:line="280" w:lineRule="exact"/>
        <w:ind w:firstLine="284"/>
        <w:jc w:val="both"/>
        <w:rPr>
          <w:del w:id="57" w:author="Heloisa Nunes e Silva" w:date="2020-05-22T09:12:00Z"/>
          <w:rFonts w:ascii="Myriad Pro" w:hAnsi="Myriad Pro" w:cs="Times New Roman"/>
          <w:sz w:val="20"/>
          <w:szCs w:val="20"/>
        </w:rPr>
      </w:pPr>
      <w:del w:id="58" w:author="Heloisa Nunes e Silva" w:date="2020-05-22T09:12:00Z">
        <w:r w:rsidRPr="00937149" w:rsidDel="00F64C8D">
          <w:rPr>
            <w:rFonts w:ascii="Myriad Pro" w:hAnsi="Myriad Pro" w:cs="Times New Roman"/>
            <w:sz w:val="20"/>
            <w:szCs w:val="20"/>
          </w:rPr>
          <w:delText xml:space="preserve">a)  ser extrínseca (relacionada à função ou aos costumes do grupo social) ou intrínseca (refere-se à lógica da construção e melhor conexão das partes aos diversos parâmetros de economia, política, produção, clareza, legibilidade, integração, etc.); </w:delText>
        </w:r>
      </w:del>
    </w:p>
    <w:p w14:paraId="7CD55F4E" w14:textId="6BC3D20B" w:rsidR="00937149" w:rsidRPr="00937149" w:rsidDel="00F64C8D" w:rsidRDefault="00937149" w:rsidP="00F64C8D">
      <w:pPr>
        <w:spacing w:after="120" w:line="280" w:lineRule="exact"/>
        <w:ind w:firstLine="284"/>
        <w:jc w:val="both"/>
        <w:rPr>
          <w:del w:id="59" w:author="Heloisa Nunes e Silva" w:date="2020-05-22T09:12:00Z"/>
          <w:rFonts w:ascii="Myriad Pro" w:hAnsi="Myriad Pro" w:cs="Times New Roman"/>
          <w:sz w:val="20"/>
          <w:szCs w:val="20"/>
        </w:rPr>
      </w:pPr>
      <w:del w:id="60" w:author="Heloisa Nunes e Silva" w:date="2020-05-22T09:12:00Z">
        <w:r w:rsidRPr="00937149" w:rsidDel="00F64C8D">
          <w:rPr>
            <w:rFonts w:ascii="Myriad Pro" w:hAnsi="Myriad Pro" w:cs="Times New Roman"/>
            <w:sz w:val="20"/>
            <w:szCs w:val="20"/>
          </w:rPr>
          <w:delText>b) ser uma linguagem estilística (ausência de adornos na superfície lisas e unitárias);</w:delText>
        </w:r>
      </w:del>
    </w:p>
    <w:p w14:paraId="20B620E2" w14:textId="75A16B34" w:rsidR="00937149" w:rsidRPr="00937149" w:rsidDel="00F64C8D" w:rsidRDefault="00937149" w:rsidP="00F64C8D">
      <w:pPr>
        <w:spacing w:after="120" w:line="280" w:lineRule="exact"/>
        <w:ind w:firstLine="284"/>
        <w:jc w:val="both"/>
        <w:rPr>
          <w:del w:id="61" w:author="Heloisa Nunes e Silva" w:date="2020-05-22T09:12:00Z"/>
          <w:rFonts w:ascii="Myriad Pro" w:hAnsi="Myriad Pro" w:cs="Times New Roman"/>
          <w:sz w:val="20"/>
          <w:szCs w:val="20"/>
        </w:rPr>
      </w:pPr>
      <w:del w:id="62" w:author="Heloisa Nunes e Silva" w:date="2020-05-22T09:12:00Z">
        <w:r w:rsidRPr="00937149" w:rsidDel="00F64C8D">
          <w:rPr>
            <w:rFonts w:ascii="Myriad Pro" w:hAnsi="Myriad Pro" w:cs="Times New Roman"/>
            <w:sz w:val="20"/>
            <w:szCs w:val="20"/>
          </w:rPr>
          <w:delText>c) ser sinônimo de objetividade (relação com a mecânica da dedução, princípio de causa);</w:delText>
        </w:r>
      </w:del>
    </w:p>
    <w:p w14:paraId="06184729" w14:textId="2F7A01F3" w:rsidR="00937149" w:rsidRPr="00937149" w:rsidDel="00F64C8D" w:rsidRDefault="00937149" w:rsidP="00F64C8D">
      <w:pPr>
        <w:spacing w:after="120" w:line="280" w:lineRule="exact"/>
        <w:ind w:firstLine="284"/>
        <w:jc w:val="both"/>
        <w:rPr>
          <w:del w:id="63" w:author="Heloisa Nunes e Silva" w:date="2020-05-22T09:14:00Z"/>
          <w:rFonts w:ascii="Myriad Pro" w:hAnsi="Myriad Pro" w:cs="Times New Roman"/>
          <w:sz w:val="20"/>
          <w:szCs w:val="20"/>
        </w:rPr>
      </w:pPr>
      <w:del w:id="64" w:author="Heloisa Nunes e Silva" w:date="2020-05-22T09:12:00Z">
        <w:r w:rsidRPr="00937149" w:rsidDel="00F64C8D">
          <w:rPr>
            <w:rFonts w:ascii="Myriad Pro" w:hAnsi="Myriad Pro" w:cs="Times New Roman"/>
            <w:sz w:val="20"/>
            <w:szCs w:val="20"/>
          </w:rPr>
          <w:delText>d) ser sobre o processo que se constrói sobre dados lógicos (melhores soluções com respeito ao problema e estabelece procedimentos controláveis a partir dos próprios dado do problema).</w:delText>
        </w:r>
      </w:del>
    </w:p>
    <w:p w14:paraId="6C6EA730" w14:textId="52B06913" w:rsidR="00937149" w:rsidRPr="00937149" w:rsidDel="00334B2D" w:rsidRDefault="00937149" w:rsidP="00716784">
      <w:pPr>
        <w:spacing w:after="120" w:line="280" w:lineRule="exact"/>
        <w:ind w:firstLine="284"/>
        <w:jc w:val="both"/>
        <w:rPr>
          <w:del w:id="65" w:author="Heloisa Nunes e Silva" w:date="2020-05-22T09:43:00Z"/>
          <w:rFonts w:ascii="Myriad Pro" w:hAnsi="Myriad Pro" w:cs="Times New Roman"/>
          <w:sz w:val="20"/>
          <w:szCs w:val="20"/>
        </w:rPr>
      </w:pPr>
      <w:del w:id="66" w:author="Heloisa Nunes e Silva" w:date="2020-05-22T09:28:00Z">
        <w:r w:rsidRPr="00937149" w:rsidDel="00C419F5">
          <w:rPr>
            <w:rFonts w:ascii="Myriad Pro" w:hAnsi="Myriad Pro" w:cs="Times New Roman"/>
            <w:sz w:val="20"/>
            <w:szCs w:val="20"/>
          </w:rPr>
          <w:delText xml:space="preserve">Rosso (1980) </w:delText>
        </w:r>
      </w:del>
      <w:del w:id="67" w:author="Heloisa Nunes e Silva" w:date="2020-05-22T09:20:00Z">
        <w:r w:rsidRPr="00937149" w:rsidDel="00F64C8D">
          <w:rPr>
            <w:rFonts w:ascii="Myriad Pro" w:hAnsi="Myriad Pro" w:cs="Times New Roman"/>
            <w:sz w:val="20"/>
            <w:szCs w:val="20"/>
          </w:rPr>
          <w:delText xml:space="preserve">acrescenta </w:delText>
        </w:r>
      </w:del>
      <w:del w:id="68" w:author="Heloisa Nunes e Silva" w:date="2020-05-22T09:23:00Z">
        <w:r w:rsidRPr="00937149" w:rsidDel="00C419F5">
          <w:rPr>
            <w:rFonts w:ascii="Myriad Pro" w:hAnsi="Myriad Pro" w:cs="Times New Roman"/>
            <w:sz w:val="20"/>
            <w:szCs w:val="20"/>
          </w:rPr>
          <w:delText>que em relação à edificação h</w:delText>
        </w:r>
      </w:del>
      <w:del w:id="69" w:author="Heloisa Nunes e Silva" w:date="2020-05-22T09:24:00Z">
        <w:r w:rsidRPr="00937149" w:rsidDel="00C419F5">
          <w:rPr>
            <w:rFonts w:ascii="Myriad Pro" w:hAnsi="Myriad Pro" w:cs="Times New Roman"/>
            <w:sz w:val="20"/>
            <w:szCs w:val="20"/>
          </w:rPr>
          <w:delText>á</w:delText>
        </w:r>
      </w:del>
      <w:del w:id="70" w:author="Heloisa Nunes e Silva" w:date="2020-05-22T09:34:00Z">
        <w:r w:rsidRPr="00937149" w:rsidDel="00716784">
          <w:rPr>
            <w:rFonts w:ascii="Myriad Pro" w:hAnsi="Myriad Pro" w:cs="Times New Roman"/>
            <w:sz w:val="20"/>
            <w:szCs w:val="20"/>
          </w:rPr>
          <w:delText xml:space="preserve"> uma complexidade envolvida n</w:delText>
        </w:r>
      </w:del>
      <w:del w:id="71" w:author="Heloisa Nunes e Silva" w:date="2020-05-22T09:27:00Z">
        <w:r w:rsidRPr="00937149" w:rsidDel="00C419F5">
          <w:rPr>
            <w:rFonts w:ascii="Myriad Pro" w:hAnsi="Myriad Pro" w:cs="Times New Roman"/>
            <w:sz w:val="20"/>
            <w:szCs w:val="20"/>
          </w:rPr>
          <w:delText>a</w:delText>
        </w:r>
      </w:del>
      <w:del w:id="72" w:author="Heloisa Nunes e Silva" w:date="2020-05-22T09:34:00Z">
        <w:r w:rsidRPr="00937149" w:rsidDel="00716784">
          <w:rPr>
            <w:rFonts w:ascii="Myriad Pro" w:hAnsi="Myriad Pro" w:cs="Times New Roman"/>
            <w:sz w:val="20"/>
            <w:szCs w:val="20"/>
          </w:rPr>
          <w:delText xml:space="preserve"> racionalização, </w:delText>
        </w:r>
      </w:del>
      <w:del w:id="73" w:author="Heloisa Nunes e Silva" w:date="2020-05-22T09:29:00Z">
        <w:r w:rsidRPr="00937149" w:rsidDel="00C419F5">
          <w:rPr>
            <w:rFonts w:ascii="Myriad Pro" w:hAnsi="Myriad Pro" w:cs="Times New Roman"/>
            <w:sz w:val="20"/>
            <w:szCs w:val="20"/>
          </w:rPr>
          <w:delText xml:space="preserve">haja vista a </w:delText>
        </w:r>
      </w:del>
      <w:ins w:id="74" w:author="Heloisa Nunes e Silva" w:date="2020-05-22T09:36:00Z">
        <w:r w:rsidR="00716784">
          <w:rPr>
            <w:rFonts w:ascii="Myriad Pro" w:hAnsi="Myriad Pro" w:cs="Times New Roman"/>
            <w:sz w:val="20"/>
            <w:szCs w:val="20"/>
          </w:rPr>
          <w:t>O pr</w:t>
        </w:r>
      </w:ins>
      <w:ins w:id="75" w:author="Heloisa Nunes e Silva" w:date="2020-05-22T09:37:00Z">
        <w:r w:rsidR="00716784">
          <w:rPr>
            <w:rFonts w:ascii="Myriad Pro" w:hAnsi="Myriad Pro" w:cs="Times New Roman"/>
            <w:sz w:val="20"/>
            <w:szCs w:val="20"/>
          </w:rPr>
          <w:t xml:space="preserve">ofissional </w:t>
        </w:r>
      </w:ins>
      <w:del w:id="76" w:author="Heloisa Nunes e Silva" w:date="2020-05-22T09:37:00Z">
        <w:r w:rsidRPr="00937149" w:rsidDel="00716784">
          <w:rPr>
            <w:rFonts w:ascii="Myriad Pro" w:hAnsi="Myriad Pro" w:cs="Times New Roman"/>
            <w:sz w:val="20"/>
            <w:szCs w:val="20"/>
          </w:rPr>
          <w:delText>grande opção de técnicas construtivas e de insumos</w:delText>
        </w:r>
      </w:del>
      <w:del w:id="77" w:author="Heloisa Nunes e Silva" w:date="2020-05-22T09:29:00Z">
        <w:r w:rsidRPr="00937149" w:rsidDel="00C419F5">
          <w:rPr>
            <w:rFonts w:ascii="Myriad Pro" w:hAnsi="Myriad Pro" w:cs="Times New Roman"/>
            <w:sz w:val="20"/>
            <w:szCs w:val="20"/>
          </w:rPr>
          <w:delText xml:space="preserve"> disponíveis</w:delText>
        </w:r>
      </w:del>
      <w:del w:id="78" w:author="Heloisa Nunes e Silva" w:date="2020-05-22T09:30:00Z">
        <w:r w:rsidRPr="00937149" w:rsidDel="00C419F5">
          <w:rPr>
            <w:rFonts w:ascii="Myriad Pro" w:hAnsi="Myriad Pro" w:cs="Times New Roman"/>
            <w:sz w:val="20"/>
            <w:szCs w:val="20"/>
          </w:rPr>
          <w:delText xml:space="preserve">. Cabe </w:delText>
        </w:r>
      </w:del>
      <w:del w:id="79" w:author="Heloisa Nunes e Silva" w:date="2020-05-22T09:37:00Z">
        <w:r w:rsidRPr="00937149" w:rsidDel="00716784">
          <w:rPr>
            <w:rFonts w:ascii="Myriad Pro" w:hAnsi="Myriad Pro" w:cs="Times New Roman"/>
            <w:sz w:val="20"/>
            <w:szCs w:val="20"/>
          </w:rPr>
          <w:delText xml:space="preserve">ao profissional </w:delText>
        </w:r>
      </w:del>
      <w:r w:rsidRPr="00937149">
        <w:rPr>
          <w:rFonts w:ascii="Myriad Pro" w:hAnsi="Myriad Pro" w:cs="Times New Roman"/>
          <w:sz w:val="20"/>
          <w:szCs w:val="20"/>
        </w:rPr>
        <w:t>arquiteto/engenheiro</w:t>
      </w:r>
      <w:ins w:id="80" w:author="Heloisa Nunes e Silva" w:date="2020-05-22T09:37:00Z">
        <w:r w:rsidR="00716784">
          <w:rPr>
            <w:rFonts w:ascii="Myriad Pro" w:hAnsi="Myriad Pro" w:cs="Times New Roman"/>
            <w:sz w:val="20"/>
            <w:szCs w:val="20"/>
          </w:rPr>
          <w:t xml:space="preserve"> encontra uma </w:t>
        </w:r>
      </w:ins>
      <w:ins w:id="81" w:author="Heloisa Nunes e Silva" w:date="2020-05-22T09:38:00Z">
        <w:r w:rsidR="00716784">
          <w:rPr>
            <w:rFonts w:ascii="Myriad Pro" w:hAnsi="Myriad Pro" w:cs="Times New Roman"/>
            <w:sz w:val="20"/>
            <w:szCs w:val="20"/>
          </w:rPr>
          <w:t>variedade</w:t>
        </w:r>
      </w:ins>
      <w:ins w:id="82" w:author="Heloisa Nunes e Silva" w:date="2020-05-22T09:37:00Z">
        <w:r w:rsidR="00716784" w:rsidRPr="00937149">
          <w:rPr>
            <w:rFonts w:ascii="Myriad Pro" w:hAnsi="Myriad Pro" w:cs="Times New Roman"/>
            <w:sz w:val="20"/>
            <w:szCs w:val="20"/>
          </w:rPr>
          <w:t xml:space="preserve"> de técnicas construtivas e de insumos</w:t>
        </w:r>
      </w:ins>
      <w:ins w:id="83" w:author="Heloisa Nunes e Silva" w:date="2020-05-22T09:38:00Z">
        <w:r w:rsidR="00716784">
          <w:rPr>
            <w:rFonts w:ascii="Myriad Pro" w:hAnsi="Myriad Pro" w:cs="Times New Roman"/>
            <w:sz w:val="20"/>
            <w:szCs w:val="20"/>
          </w:rPr>
          <w:t xml:space="preserve"> disponíve</w:t>
        </w:r>
      </w:ins>
      <w:ins w:id="84" w:author="Heloisa Nunes e Silva" w:date="2020-05-22T09:39:00Z">
        <w:r w:rsidR="00716784">
          <w:rPr>
            <w:rFonts w:ascii="Myriad Pro" w:hAnsi="Myriad Pro" w:cs="Times New Roman"/>
            <w:sz w:val="20"/>
            <w:szCs w:val="20"/>
          </w:rPr>
          <w:t xml:space="preserve">is na área da construção civil, e </w:t>
        </w:r>
      </w:ins>
      <w:del w:id="85" w:author="Heloisa Nunes e Silva" w:date="2020-05-22T09:39:00Z">
        <w:r w:rsidRPr="00937149" w:rsidDel="00716784">
          <w:rPr>
            <w:rFonts w:ascii="Myriad Pro" w:hAnsi="Myriad Pro" w:cs="Times New Roman"/>
            <w:sz w:val="20"/>
            <w:szCs w:val="20"/>
          </w:rPr>
          <w:delText xml:space="preserve"> apresentar</w:delText>
        </w:r>
      </w:del>
      <w:ins w:id="86" w:author="Heloisa Nunes e Silva" w:date="2020-05-22T09:39:00Z">
        <w:r w:rsidR="00716784">
          <w:rPr>
            <w:rFonts w:ascii="Myriad Pro" w:hAnsi="Myriad Pro" w:cs="Times New Roman"/>
            <w:sz w:val="20"/>
            <w:szCs w:val="20"/>
          </w:rPr>
          <w:t>orienta</w:t>
        </w:r>
      </w:ins>
      <w:r w:rsidRPr="00937149">
        <w:rPr>
          <w:rFonts w:ascii="Myriad Pro" w:hAnsi="Myriad Pro" w:cs="Times New Roman"/>
          <w:sz w:val="20"/>
          <w:szCs w:val="20"/>
        </w:rPr>
        <w:t xml:space="preserve"> ao cliente a opção que melhor atenda ao programa da edificação nos aspectos funcionais, técnicos e econômicos. </w:t>
      </w:r>
      <w:del w:id="87" w:author="Heloisa Nunes e Silva" w:date="2020-05-22T09:42:00Z">
        <w:r w:rsidRPr="00937149" w:rsidDel="00716784">
          <w:rPr>
            <w:rFonts w:ascii="Myriad Pro" w:hAnsi="Myriad Pro" w:cs="Times New Roman"/>
            <w:sz w:val="20"/>
            <w:szCs w:val="20"/>
          </w:rPr>
          <w:delText>Quando se assume uma escolha analítica do processo construtivo do edifício, considerando fatores como insumos, técnicas, economia, tempo e qualidade; está se racionalizando o processo de construção</w:delText>
        </w:r>
      </w:del>
      <w:del w:id="88" w:author="Heloisa Nunes e Silva" w:date="2020-05-22T09:32:00Z">
        <w:r w:rsidRPr="00937149" w:rsidDel="007D5C5E">
          <w:rPr>
            <w:rFonts w:ascii="Myriad Pro" w:hAnsi="Myriad Pro" w:cs="Times New Roman"/>
            <w:sz w:val="20"/>
            <w:szCs w:val="20"/>
          </w:rPr>
          <w:delText>. Logo, o autor define que</w:delText>
        </w:r>
      </w:del>
      <w:del w:id="89" w:author="Heloisa Nunes e Silva" w:date="2020-05-22T09:33:00Z">
        <w:r w:rsidRPr="00937149" w:rsidDel="007D5C5E">
          <w:rPr>
            <w:rFonts w:ascii="Myriad Pro" w:hAnsi="Myriad Pro" w:cs="Times New Roman"/>
            <w:sz w:val="20"/>
            <w:szCs w:val="20"/>
          </w:rPr>
          <w:delText xml:space="preserve"> r</w:delText>
        </w:r>
      </w:del>
      <w:del w:id="90" w:author="Heloisa Nunes e Silva" w:date="2020-05-22T09:41:00Z">
        <w:r w:rsidRPr="00937149" w:rsidDel="00716784">
          <w:rPr>
            <w:rFonts w:ascii="Myriad Pro" w:hAnsi="Myriad Pro" w:cs="Times New Roman"/>
            <w:sz w:val="20"/>
            <w:szCs w:val="20"/>
          </w:rPr>
          <w:delText xml:space="preserve">acionalizar a construção significa agir contra os desperdícios de materiais e mão de obra e utilizar mais eficientemente o capital. </w:delText>
        </w:r>
      </w:del>
      <w:del w:id="91" w:author="Heloisa Nunes e Silva" w:date="2020-05-22T09:33:00Z">
        <w:r w:rsidRPr="00937149" w:rsidDel="00716784">
          <w:rPr>
            <w:rFonts w:ascii="Myriad Pro" w:hAnsi="Myriad Pro" w:cs="Times New Roman"/>
            <w:sz w:val="20"/>
            <w:szCs w:val="20"/>
          </w:rPr>
          <w:delText xml:space="preserve">A aplicação dos princípios de planejamento, organização e gestão, busca eliminar a casualidade nas decisões e incrementar a produtividade nos processos. </w:delText>
        </w:r>
      </w:del>
      <w:del w:id="92" w:author="Heloisa Nunes e Silva" w:date="2020-05-22T09:41:00Z">
        <w:r w:rsidRPr="00937149" w:rsidDel="00716784">
          <w:rPr>
            <w:rFonts w:ascii="Myriad Pro" w:hAnsi="Myriad Pro" w:cs="Times New Roman"/>
            <w:sz w:val="20"/>
            <w:szCs w:val="20"/>
          </w:rPr>
          <w:delText>O autor já apontava a carência de uma estrutura verdadeiramente industrial nas três fases do processo construtivo: a concepção, a produção e a utilização.</w:delText>
        </w:r>
      </w:del>
    </w:p>
    <w:p w14:paraId="6C10DE96" w14:textId="77777777" w:rsidR="00937149" w:rsidRPr="00937149" w:rsidRDefault="00937149" w:rsidP="00937149">
      <w:pPr>
        <w:spacing w:after="120" w:line="280" w:lineRule="exact"/>
        <w:ind w:firstLine="284"/>
        <w:jc w:val="both"/>
        <w:rPr>
          <w:rFonts w:ascii="Myriad Pro" w:hAnsi="Myriad Pro" w:cs="Times New Roman"/>
          <w:sz w:val="20"/>
          <w:szCs w:val="20"/>
        </w:rPr>
      </w:pPr>
      <w:proofErr w:type="spellStart"/>
      <w:r w:rsidRPr="00937149">
        <w:rPr>
          <w:rFonts w:ascii="Myriad Pro" w:hAnsi="Myriad Pro" w:cs="Times New Roman"/>
          <w:sz w:val="20"/>
          <w:szCs w:val="20"/>
        </w:rPr>
        <w:t>Melhado</w:t>
      </w:r>
      <w:proofErr w:type="spellEnd"/>
      <w:r w:rsidRPr="00937149">
        <w:rPr>
          <w:rFonts w:ascii="Myriad Pro" w:hAnsi="Myriad Pro" w:cs="Times New Roman"/>
          <w:sz w:val="20"/>
          <w:szCs w:val="20"/>
        </w:rPr>
        <w:t xml:space="preserve"> (1994) aprofunda estudo sobre essa visão sistêmica sobre o processo racionalizado de projeto da edificação, focando sua discussão na apresentação de parâmetros desse processo aplicáveis tanto para a etapa de proposição do edifício (empreendimento) quanto para a etapa de produção, neste caso para o processo de elaboração do projeto do canteiro de obras.</w:t>
      </w:r>
    </w:p>
    <w:p w14:paraId="5E380DF6" w14:textId="20ACD2C4" w:rsidR="00937149" w:rsidRPr="00937149" w:rsidDel="00B10275" w:rsidRDefault="00937149" w:rsidP="00937149">
      <w:pPr>
        <w:spacing w:after="120" w:line="280" w:lineRule="exact"/>
        <w:ind w:firstLine="284"/>
        <w:jc w:val="both"/>
        <w:rPr>
          <w:del w:id="93" w:author="Heloisa Nunes e Silva" w:date="2020-05-22T09:54:00Z"/>
          <w:rFonts w:ascii="Myriad Pro" w:hAnsi="Myriad Pro" w:cs="Times New Roman"/>
          <w:sz w:val="20"/>
          <w:szCs w:val="20"/>
        </w:rPr>
      </w:pPr>
      <w:del w:id="94" w:author="Heloisa Nunes e Silva" w:date="2020-05-22T09:44:00Z">
        <w:r w:rsidRPr="00937149" w:rsidDel="00334B2D">
          <w:rPr>
            <w:rFonts w:ascii="Myriad Pro" w:hAnsi="Myriad Pro" w:cs="Times New Roman"/>
            <w:sz w:val="20"/>
            <w:szCs w:val="20"/>
          </w:rPr>
          <w:delText>Diante dessas informações,</w:delText>
        </w:r>
      </w:del>
      <w:ins w:id="95" w:author="Heloisa Nunes e Silva" w:date="2020-05-22T09:46:00Z">
        <w:r w:rsidR="00334B2D">
          <w:rPr>
            <w:rFonts w:ascii="Myriad Pro" w:hAnsi="Myriad Pro" w:cs="Times New Roman"/>
            <w:sz w:val="20"/>
            <w:szCs w:val="20"/>
          </w:rPr>
          <w:t>A</w:t>
        </w:r>
      </w:ins>
      <w:del w:id="96" w:author="Heloisa Nunes e Silva" w:date="2020-05-22T09:46:00Z">
        <w:r w:rsidRPr="00937149" w:rsidDel="00334B2D">
          <w:rPr>
            <w:rFonts w:ascii="Myriad Pro" w:hAnsi="Myriad Pro" w:cs="Times New Roman"/>
            <w:sz w:val="20"/>
            <w:szCs w:val="20"/>
          </w:rPr>
          <w:delText xml:space="preserve"> a</w:delText>
        </w:r>
      </w:del>
      <w:r w:rsidRPr="00937149">
        <w:rPr>
          <w:rFonts w:ascii="Myriad Pro" w:hAnsi="Myriad Pro" w:cs="Times New Roman"/>
          <w:sz w:val="20"/>
          <w:szCs w:val="20"/>
        </w:rPr>
        <w:t xml:space="preserve"> racionalização em arquitetura direciona-se ao processo de projeto do edifício, mais comumente relacionada ao </w:t>
      </w:r>
      <w:del w:id="97" w:author="Heloisa Nunes e Silva" w:date="2020-05-22T09:47:00Z">
        <w:r w:rsidRPr="00937149" w:rsidDel="00334B2D">
          <w:rPr>
            <w:rFonts w:ascii="Myriad Pro" w:hAnsi="Myriad Pro" w:cs="Times New Roman"/>
            <w:sz w:val="20"/>
            <w:szCs w:val="20"/>
          </w:rPr>
          <w:delText xml:space="preserve">desenvolvimento projetual do </w:delText>
        </w:r>
      </w:del>
      <w:r w:rsidRPr="00937149">
        <w:rPr>
          <w:rFonts w:ascii="Myriad Pro" w:hAnsi="Myriad Pro" w:cs="Times New Roman"/>
          <w:sz w:val="20"/>
          <w:szCs w:val="20"/>
        </w:rPr>
        <w:t xml:space="preserve">empreendimento, sendo pouco usual sua contribuição </w:t>
      </w:r>
      <w:del w:id="98" w:author="Heloisa Nunes e Silva" w:date="2020-05-22T09:47:00Z">
        <w:r w:rsidRPr="00937149" w:rsidDel="00334B2D">
          <w:rPr>
            <w:rFonts w:ascii="Myriad Pro" w:hAnsi="Myriad Pro" w:cs="Times New Roman"/>
            <w:sz w:val="20"/>
            <w:szCs w:val="20"/>
          </w:rPr>
          <w:delText xml:space="preserve">quanto à organização da produção, isto é, </w:delText>
        </w:r>
      </w:del>
      <w:del w:id="99" w:author="Heloisa Nunes e Silva" w:date="2020-05-22T09:48:00Z">
        <w:r w:rsidRPr="00937149" w:rsidDel="00334B2D">
          <w:rPr>
            <w:rFonts w:ascii="Myriad Pro" w:hAnsi="Myriad Pro" w:cs="Times New Roman"/>
            <w:sz w:val="20"/>
            <w:szCs w:val="20"/>
          </w:rPr>
          <w:delText>a</w:delText>
        </w:r>
      </w:del>
      <w:ins w:id="100" w:author="Heloisa Nunes e Silva" w:date="2020-05-22T09:48:00Z">
        <w:r w:rsidR="00334B2D" w:rsidRPr="00937149">
          <w:rPr>
            <w:rFonts w:ascii="Myriad Pro" w:hAnsi="Myriad Pro" w:cs="Times New Roman"/>
            <w:sz w:val="20"/>
            <w:szCs w:val="20"/>
          </w:rPr>
          <w:t>à</w:t>
        </w:r>
      </w:ins>
      <w:r w:rsidRPr="00937149">
        <w:rPr>
          <w:rFonts w:ascii="Myriad Pro" w:hAnsi="Myriad Pro" w:cs="Times New Roman"/>
          <w:sz w:val="20"/>
          <w:szCs w:val="20"/>
        </w:rPr>
        <w:t xml:space="preserve"> fase do canteiro de obras. Em ambas as situações há necessidade do processo de planejamento dos espaços construídos, considerando especificidades de clientes, localização, legislação, funcionalidade, tecnologia construtiva, </w:t>
      </w:r>
      <w:del w:id="101" w:author="Heloisa Nunes e Silva" w:date="2020-05-22T10:01:00Z">
        <w:r w:rsidRPr="00937149" w:rsidDel="00BB4C94">
          <w:rPr>
            <w:rFonts w:ascii="Myriad Pro" w:hAnsi="Myriad Pro" w:cs="Times New Roman"/>
            <w:sz w:val="20"/>
            <w:szCs w:val="20"/>
          </w:rPr>
          <w:delText>conforto, etc.</w:delText>
        </w:r>
      </w:del>
      <w:ins w:id="102" w:author="Heloisa Nunes e Silva" w:date="2020-05-22T10:01:00Z">
        <w:r w:rsidR="00BB4C94" w:rsidRPr="00937149">
          <w:rPr>
            <w:rFonts w:ascii="Myriad Pro" w:hAnsi="Myriad Pro" w:cs="Times New Roman"/>
            <w:sz w:val="20"/>
            <w:szCs w:val="20"/>
          </w:rPr>
          <w:t>conforto etc.</w:t>
        </w:r>
      </w:ins>
      <w:ins w:id="103" w:author="Heloisa Nunes e Silva" w:date="2020-05-22T09:54:00Z">
        <w:r w:rsidR="00B10275">
          <w:rPr>
            <w:rFonts w:ascii="Myriad Pro" w:hAnsi="Myriad Pro" w:cs="Times New Roman"/>
            <w:sz w:val="20"/>
            <w:szCs w:val="20"/>
          </w:rPr>
          <w:t xml:space="preserve"> </w:t>
        </w:r>
      </w:ins>
    </w:p>
    <w:p w14:paraId="277C7EBE" w14:textId="2E2685C6" w:rsidR="00937149" w:rsidRPr="00937149" w:rsidDel="00334B2D" w:rsidRDefault="00937149" w:rsidP="00937149">
      <w:pPr>
        <w:spacing w:after="120" w:line="280" w:lineRule="exact"/>
        <w:ind w:firstLine="284"/>
        <w:jc w:val="both"/>
        <w:rPr>
          <w:del w:id="104" w:author="Heloisa Nunes e Silva" w:date="2020-05-22T09:49:00Z"/>
          <w:rFonts w:ascii="Myriad Pro" w:hAnsi="Myriad Pro" w:cs="Times New Roman"/>
          <w:sz w:val="20"/>
          <w:szCs w:val="20"/>
        </w:rPr>
      </w:pPr>
      <w:del w:id="105" w:author="Heloisa Nunes e Silva" w:date="2020-05-22T09:50:00Z">
        <w:r w:rsidRPr="00937149" w:rsidDel="00334B2D">
          <w:rPr>
            <w:rFonts w:ascii="Myriad Pro" w:hAnsi="Myriad Pro" w:cs="Times New Roman"/>
            <w:sz w:val="20"/>
            <w:szCs w:val="20"/>
          </w:rPr>
          <w:delText xml:space="preserve">Fabricio (2013) </w:delText>
        </w:r>
      </w:del>
      <w:del w:id="106" w:author="Heloisa Nunes e Silva" w:date="2020-05-22T09:48:00Z">
        <w:r w:rsidRPr="00937149" w:rsidDel="00334B2D">
          <w:rPr>
            <w:rFonts w:ascii="Myriad Pro" w:hAnsi="Myriad Pro" w:cs="Times New Roman"/>
            <w:sz w:val="20"/>
            <w:szCs w:val="20"/>
          </w:rPr>
          <w:delText xml:space="preserve">elucida que a racionalização dos processos de trabalho na indústria da construção visa atingir a eficiência de custos, maior produtividade e qualidade.  O autor </w:delText>
        </w:r>
      </w:del>
      <w:del w:id="107" w:author="Heloisa Nunes e Silva" w:date="2020-05-22T09:50:00Z">
        <w:r w:rsidRPr="00937149" w:rsidDel="00334B2D">
          <w:rPr>
            <w:rFonts w:ascii="Myriad Pro" w:hAnsi="Myriad Pro" w:cs="Times New Roman"/>
            <w:sz w:val="20"/>
            <w:szCs w:val="20"/>
          </w:rPr>
          <w:delText>faz a associação da industrialização [decorrente da racionalização do processo de projeto] como sendo “um dos pressupostos da Arquitetura moderna, [...] é tanto um mote para opções projetuais, funcionais e estéticas, como um objetivo para produção da Arquitetura moderna”.</w:delText>
        </w:r>
      </w:del>
    </w:p>
    <w:p w14:paraId="6E1719D6" w14:textId="0E7514A3" w:rsidR="002B2C16" w:rsidDel="00561382" w:rsidRDefault="00937149" w:rsidP="00937149">
      <w:pPr>
        <w:spacing w:after="120" w:line="280" w:lineRule="exact"/>
        <w:ind w:firstLine="284"/>
        <w:jc w:val="both"/>
        <w:rPr>
          <w:del w:id="108" w:author="Heloisa Nunes e Silva" w:date="2020-05-22T10:02:00Z"/>
          <w:rFonts w:ascii="Myriad Pro" w:hAnsi="Myriad Pro" w:cs="Times New Roman"/>
          <w:sz w:val="20"/>
          <w:szCs w:val="20"/>
        </w:rPr>
      </w:pPr>
      <w:r w:rsidRPr="00937149">
        <w:rPr>
          <w:rFonts w:ascii="Myriad Pro" w:hAnsi="Myriad Pro" w:cs="Times New Roman"/>
          <w:sz w:val="20"/>
          <w:szCs w:val="20"/>
        </w:rPr>
        <w:t xml:space="preserve">Em relação a </w:t>
      </w:r>
      <w:ins w:id="109" w:author="Heloisa Nunes e Silva" w:date="2020-05-22T09:51:00Z">
        <w:r w:rsidR="00334B2D">
          <w:rPr>
            <w:rFonts w:ascii="Myriad Pro" w:hAnsi="Myriad Pro" w:cs="Times New Roman"/>
            <w:sz w:val="20"/>
            <w:szCs w:val="20"/>
          </w:rPr>
          <w:t xml:space="preserve">sua </w:t>
        </w:r>
      </w:ins>
      <w:del w:id="110" w:author="Heloisa Nunes e Silva" w:date="2020-05-22T09:51:00Z">
        <w:r w:rsidRPr="00937149" w:rsidDel="00334B2D">
          <w:rPr>
            <w:rFonts w:ascii="Myriad Pro" w:hAnsi="Myriad Pro" w:cs="Times New Roman"/>
            <w:sz w:val="20"/>
            <w:szCs w:val="20"/>
          </w:rPr>
          <w:delText xml:space="preserve">condição </w:delText>
        </w:r>
      </w:del>
      <w:ins w:id="111" w:author="Heloisa Nunes e Silva" w:date="2020-05-22T09:51:00Z">
        <w:r w:rsidR="00334B2D">
          <w:rPr>
            <w:rFonts w:ascii="Myriad Pro" w:hAnsi="Myriad Pro" w:cs="Times New Roman"/>
            <w:sz w:val="20"/>
            <w:szCs w:val="20"/>
          </w:rPr>
          <w:t>situação</w:t>
        </w:r>
        <w:r w:rsidR="00334B2D" w:rsidRPr="00937149">
          <w:rPr>
            <w:rFonts w:ascii="Myriad Pro" w:hAnsi="Myriad Pro" w:cs="Times New Roman"/>
            <w:sz w:val="20"/>
            <w:szCs w:val="20"/>
          </w:rPr>
          <w:t xml:space="preserve"> </w:t>
        </w:r>
        <w:r w:rsidR="00334B2D">
          <w:rPr>
            <w:rFonts w:ascii="Myriad Pro" w:hAnsi="Myriad Pro" w:cs="Times New Roman"/>
            <w:sz w:val="20"/>
            <w:szCs w:val="20"/>
          </w:rPr>
          <w:t>n</w:t>
        </w:r>
      </w:ins>
      <w:del w:id="112" w:author="Heloisa Nunes e Silva" w:date="2020-05-22T09:51:00Z">
        <w:r w:rsidRPr="00937149" w:rsidDel="00334B2D">
          <w:rPr>
            <w:rFonts w:ascii="Myriad Pro" w:hAnsi="Myriad Pro" w:cs="Times New Roman"/>
            <w:sz w:val="20"/>
            <w:szCs w:val="20"/>
          </w:rPr>
          <w:delText>da industrialização do processo construtivo no</w:delText>
        </w:r>
      </w:del>
      <w:ins w:id="113" w:author="Heloisa Nunes e Silva" w:date="2020-05-22T09:51:00Z">
        <w:r w:rsidR="00334B2D">
          <w:rPr>
            <w:rFonts w:ascii="Myriad Pro" w:hAnsi="Myriad Pro" w:cs="Times New Roman"/>
            <w:sz w:val="20"/>
            <w:szCs w:val="20"/>
          </w:rPr>
          <w:t>o</w:t>
        </w:r>
      </w:ins>
      <w:r w:rsidRPr="00937149">
        <w:rPr>
          <w:rFonts w:ascii="Myriad Pro" w:hAnsi="Myriad Pro" w:cs="Times New Roman"/>
          <w:sz w:val="20"/>
          <w:szCs w:val="20"/>
        </w:rPr>
        <w:t xml:space="preserve"> Brasil, Fabricio (2013) </w:t>
      </w:r>
      <w:del w:id="114" w:author="Heloisa Nunes e Silva" w:date="2020-05-22T09:52:00Z">
        <w:r w:rsidRPr="00937149" w:rsidDel="00334B2D">
          <w:rPr>
            <w:rFonts w:ascii="Myriad Pro" w:hAnsi="Myriad Pro" w:cs="Times New Roman"/>
            <w:sz w:val="20"/>
            <w:szCs w:val="20"/>
          </w:rPr>
          <w:delText xml:space="preserve">a caracterizada de tímida, fato que </w:delText>
        </w:r>
      </w:del>
      <w:del w:id="115" w:author="Heloisa Nunes e Silva" w:date="2020-05-22T09:56:00Z">
        <w:r w:rsidRPr="00937149" w:rsidDel="00B10275">
          <w:rPr>
            <w:rFonts w:ascii="Myriad Pro" w:hAnsi="Myriad Pro" w:cs="Times New Roman"/>
            <w:sz w:val="20"/>
            <w:szCs w:val="20"/>
          </w:rPr>
          <w:delText>associa a</w:delText>
        </w:r>
      </w:del>
      <w:ins w:id="116" w:author="Heloisa Nunes e Silva" w:date="2020-05-22T09:56:00Z">
        <w:r w:rsidR="00B10275">
          <w:rPr>
            <w:rFonts w:ascii="Myriad Pro" w:hAnsi="Myriad Pro" w:cs="Times New Roman"/>
            <w:sz w:val="20"/>
            <w:szCs w:val="20"/>
          </w:rPr>
          <w:t xml:space="preserve">observa esse distanciamento </w:t>
        </w:r>
      </w:ins>
      <w:ins w:id="117" w:author="Heloisa Nunes e Silva" w:date="2020-05-22T09:57:00Z">
        <w:r w:rsidR="00B10275">
          <w:rPr>
            <w:rFonts w:ascii="Myriad Pro" w:hAnsi="Myriad Pro" w:cs="Times New Roman"/>
            <w:sz w:val="20"/>
            <w:szCs w:val="20"/>
          </w:rPr>
          <w:t xml:space="preserve">entre </w:t>
        </w:r>
      </w:ins>
      <w:ins w:id="118" w:author="Heloisa Nunes e Silva" w:date="2020-05-22T09:58:00Z">
        <w:r w:rsidR="00B10275">
          <w:rPr>
            <w:rFonts w:ascii="Myriad Pro" w:hAnsi="Myriad Pro" w:cs="Times New Roman"/>
            <w:sz w:val="20"/>
            <w:szCs w:val="20"/>
          </w:rPr>
          <w:t>“</w:t>
        </w:r>
      </w:ins>
      <w:ins w:id="119" w:author="Heloisa Nunes e Silva" w:date="2020-05-22T09:57:00Z">
        <w:r w:rsidR="00B10275">
          <w:rPr>
            <w:rFonts w:ascii="Myriad Pro" w:hAnsi="Myriad Pro" w:cs="Times New Roman"/>
            <w:sz w:val="20"/>
            <w:szCs w:val="20"/>
          </w:rPr>
          <w:t>produto e produção</w:t>
        </w:r>
      </w:ins>
      <w:ins w:id="120" w:author="Heloisa Nunes e Silva" w:date="2020-05-22T09:58:00Z">
        <w:r w:rsidR="00B10275">
          <w:rPr>
            <w:rFonts w:ascii="Myriad Pro" w:hAnsi="Myriad Pro" w:cs="Times New Roman"/>
            <w:sz w:val="20"/>
            <w:szCs w:val="20"/>
          </w:rPr>
          <w:t>”</w:t>
        </w:r>
      </w:ins>
      <w:ins w:id="121" w:author="Heloisa Nunes e Silva" w:date="2020-05-22T09:57:00Z">
        <w:r w:rsidR="00B10275">
          <w:rPr>
            <w:rFonts w:ascii="Myriad Pro" w:hAnsi="Myriad Pro" w:cs="Times New Roman"/>
            <w:sz w:val="20"/>
            <w:szCs w:val="20"/>
          </w:rPr>
          <w:t xml:space="preserve"> </w:t>
        </w:r>
      </w:ins>
      <w:ins w:id="122" w:author="Heloisa Nunes e Silva" w:date="2020-05-22T09:56:00Z">
        <w:r w:rsidR="00B10275">
          <w:rPr>
            <w:rFonts w:ascii="Myriad Pro" w:hAnsi="Myriad Pro" w:cs="Times New Roman"/>
            <w:sz w:val="20"/>
            <w:szCs w:val="20"/>
          </w:rPr>
          <w:t>como uma lacuna na</w:t>
        </w:r>
      </w:ins>
      <w:ins w:id="123" w:author="Heloisa Nunes e Silva" w:date="2020-05-22T09:58:00Z">
        <w:r w:rsidR="00B10275">
          <w:rPr>
            <w:rFonts w:ascii="Myriad Pro" w:hAnsi="Myriad Pro" w:cs="Times New Roman"/>
            <w:sz w:val="20"/>
            <w:szCs w:val="20"/>
          </w:rPr>
          <w:t xml:space="preserve"> contribuição científica da</w:t>
        </w:r>
      </w:ins>
      <w:del w:id="124" w:author="Heloisa Nunes e Silva" w:date="2020-05-22T09:56:00Z">
        <w:r w:rsidRPr="00937149" w:rsidDel="00B10275">
          <w:rPr>
            <w:rFonts w:ascii="Myriad Pro" w:hAnsi="Myriad Pro" w:cs="Times New Roman"/>
            <w:sz w:val="20"/>
            <w:szCs w:val="20"/>
          </w:rPr>
          <w:delText xml:space="preserve"> uma </w:delText>
        </w:r>
      </w:del>
      <w:ins w:id="125" w:author="Heloisa Nunes e Silva" w:date="2020-05-22T09:56:00Z">
        <w:r w:rsidR="00B10275">
          <w:rPr>
            <w:rFonts w:ascii="Myriad Pro" w:hAnsi="Myriad Pro" w:cs="Times New Roman"/>
            <w:sz w:val="20"/>
            <w:szCs w:val="20"/>
          </w:rPr>
          <w:t xml:space="preserve"> </w:t>
        </w:r>
      </w:ins>
      <w:r w:rsidRPr="00937149">
        <w:rPr>
          <w:rFonts w:ascii="Myriad Pro" w:hAnsi="Myriad Pro" w:cs="Times New Roman"/>
          <w:sz w:val="20"/>
          <w:szCs w:val="20"/>
        </w:rPr>
        <w:t>arquitetura</w:t>
      </w:r>
      <w:del w:id="126" w:author="Heloisa Nunes e Silva" w:date="2020-05-22T09:59:00Z">
        <w:r w:rsidRPr="00937149" w:rsidDel="00B10275">
          <w:rPr>
            <w:rFonts w:ascii="Myriad Pro" w:hAnsi="Myriad Pro" w:cs="Times New Roman"/>
            <w:sz w:val="20"/>
            <w:szCs w:val="20"/>
          </w:rPr>
          <w:delText xml:space="preserve"> </w:delText>
        </w:r>
      </w:del>
      <w:ins w:id="127" w:author="Heloisa Nunes e Silva" w:date="2020-05-22T09:59:00Z">
        <w:r w:rsidR="00B10275">
          <w:rPr>
            <w:rFonts w:ascii="Myriad Pro" w:hAnsi="Myriad Pro" w:cs="Times New Roman"/>
            <w:sz w:val="20"/>
            <w:szCs w:val="20"/>
          </w:rPr>
          <w:t xml:space="preserve">, </w:t>
        </w:r>
      </w:ins>
      <w:ins w:id="128" w:author="Heloisa Nunes e Silva" w:date="2020-05-22T10:00:00Z">
        <w:r w:rsidR="00B10275">
          <w:rPr>
            <w:rFonts w:ascii="Myriad Pro" w:hAnsi="Myriad Pro" w:cs="Times New Roman"/>
            <w:sz w:val="20"/>
            <w:szCs w:val="20"/>
          </w:rPr>
          <w:t>em que</w:t>
        </w:r>
      </w:ins>
      <w:del w:id="129" w:author="Heloisa Nunes e Silva" w:date="2020-05-22T09:59:00Z">
        <w:r w:rsidRPr="00937149" w:rsidDel="00B10275">
          <w:rPr>
            <w:rFonts w:ascii="Myriad Pro" w:hAnsi="Myriad Pro" w:cs="Times New Roman"/>
            <w:sz w:val="20"/>
            <w:szCs w:val="20"/>
          </w:rPr>
          <w:delText>moderna</w:delText>
        </w:r>
      </w:del>
      <w:del w:id="130" w:author="Heloisa Nunes e Silva" w:date="2020-05-22T09:58:00Z">
        <w:r w:rsidRPr="00937149" w:rsidDel="00B10275">
          <w:rPr>
            <w:rFonts w:ascii="Myriad Pro" w:hAnsi="Myriad Pro" w:cs="Times New Roman"/>
            <w:sz w:val="20"/>
            <w:szCs w:val="20"/>
          </w:rPr>
          <w:delText xml:space="preserve"> inconclusa, uma intenção ou justificativa para opções estético-projetuais</w:delText>
        </w:r>
      </w:del>
      <w:del w:id="131" w:author="Heloisa Nunes e Silva" w:date="2020-05-22T09:59:00Z">
        <w:r w:rsidRPr="00937149" w:rsidDel="00B10275">
          <w:rPr>
            <w:rFonts w:ascii="Myriad Pro" w:hAnsi="Myriad Pro" w:cs="Times New Roman"/>
            <w:sz w:val="20"/>
            <w:szCs w:val="20"/>
          </w:rPr>
          <w:delText>,</w:delText>
        </w:r>
      </w:del>
      <w:ins w:id="132" w:author="Heloisa Nunes e Silva" w:date="2020-05-22T09:58:00Z">
        <w:r w:rsidR="00B10275">
          <w:rPr>
            <w:rFonts w:ascii="Myriad Pro" w:hAnsi="Myriad Pro" w:cs="Times New Roman"/>
            <w:sz w:val="20"/>
            <w:szCs w:val="20"/>
          </w:rPr>
          <w:t xml:space="preserve"> </w:t>
        </w:r>
      </w:ins>
      <w:del w:id="133" w:author="Heloisa Nunes e Silva" w:date="2020-05-22T09:59:00Z">
        <w:r w:rsidRPr="00937149" w:rsidDel="00B10275">
          <w:rPr>
            <w:rFonts w:ascii="Myriad Pro" w:hAnsi="Myriad Pro" w:cs="Times New Roman"/>
            <w:sz w:val="20"/>
            <w:szCs w:val="20"/>
          </w:rPr>
          <w:delText xml:space="preserve"> enquanto </w:delText>
        </w:r>
      </w:del>
      <w:del w:id="134" w:author="Heloisa Nunes e Silva" w:date="2020-05-22T09:49:00Z">
        <w:r w:rsidRPr="00937149" w:rsidDel="00334B2D">
          <w:rPr>
            <w:rFonts w:ascii="Myriad Pro" w:hAnsi="Myriad Pro" w:cs="Times New Roman"/>
            <w:sz w:val="20"/>
            <w:szCs w:val="20"/>
          </w:rPr>
          <w:delText xml:space="preserve">que </w:delText>
        </w:r>
      </w:del>
      <w:r w:rsidRPr="00937149">
        <w:rPr>
          <w:rFonts w:ascii="Myriad Pro" w:hAnsi="Myriad Pro" w:cs="Times New Roman"/>
          <w:sz w:val="20"/>
          <w:szCs w:val="20"/>
        </w:rPr>
        <w:t xml:space="preserve">os canteiros de obras permaneceram manufaturas artesanais. </w:t>
      </w:r>
      <w:ins w:id="135" w:author="Heloisa Nunes e Silva" w:date="2020-05-22T10:12:00Z">
        <w:r w:rsidR="00F1723E">
          <w:rPr>
            <w:rFonts w:ascii="Myriad Pro" w:hAnsi="Myriad Pro" w:cs="Times New Roman"/>
            <w:sz w:val="20"/>
            <w:szCs w:val="20"/>
          </w:rPr>
          <w:t xml:space="preserve">          </w:t>
        </w:r>
      </w:ins>
    </w:p>
    <w:p w14:paraId="3CA56BE2" w14:textId="77777777" w:rsidR="00561382" w:rsidRDefault="00561382" w:rsidP="00937149">
      <w:pPr>
        <w:spacing w:after="120" w:line="280" w:lineRule="exact"/>
        <w:ind w:firstLine="284"/>
        <w:jc w:val="both"/>
        <w:rPr>
          <w:ins w:id="136" w:author="Heloisa Nunes e Silva" w:date="2020-05-22T11:34:00Z"/>
          <w:rFonts w:ascii="Myriad Pro" w:hAnsi="Myriad Pro" w:cs="Times New Roman"/>
          <w:sz w:val="20"/>
          <w:szCs w:val="20"/>
        </w:rPr>
      </w:pPr>
    </w:p>
    <w:p w14:paraId="07470648" w14:textId="4291EBBB" w:rsidR="00937149" w:rsidRPr="00937149" w:rsidDel="005B34DE" w:rsidRDefault="00937149" w:rsidP="00937149">
      <w:pPr>
        <w:spacing w:after="120" w:line="280" w:lineRule="exact"/>
        <w:ind w:firstLine="284"/>
        <w:jc w:val="both"/>
        <w:rPr>
          <w:del w:id="137" w:author="Heloisa Nunes e Silva" w:date="2020-05-22T14:05:00Z"/>
          <w:rFonts w:ascii="Myriad Pro" w:hAnsi="Myriad Pro" w:cs="Times New Roman"/>
          <w:sz w:val="20"/>
          <w:szCs w:val="20"/>
        </w:rPr>
      </w:pPr>
      <w:del w:id="138" w:author="Heloisa Nunes e Silva" w:date="2020-05-22T09:54:00Z">
        <w:r w:rsidRPr="00937149" w:rsidDel="00B10275">
          <w:rPr>
            <w:rFonts w:ascii="Myriad Pro" w:hAnsi="Myriad Pro" w:cs="Times New Roman"/>
            <w:sz w:val="20"/>
            <w:szCs w:val="20"/>
          </w:rPr>
          <w:delText>Ou seja</w:delText>
        </w:r>
      </w:del>
      <w:del w:id="139" w:author="Heloisa Nunes e Silva" w:date="2020-05-22T10:02:00Z">
        <w:r w:rsidRPr="00937149" w:rsidDel="00BB4C94">
          <w:rPr>
            <w:rFonts w:ascii="Myriad Pro" w:hAnsi="Myriad Pro" w:cs="Times New Roman"/>
            <w:sz w:val="20"/>
            <w:szCs w:val="20"/>
          </w:rPr>
          <w:delText>, o</w:delText>
        </w:r>
      </w:del>
      <w:ins w:id="140" w:author="Heloisa Nunes e Silva" w:date="2020-05-22T10:02:00Z">
        <w:r w:rsidR="00BB4C94">
          <w:rPr>
            <w:rFonts w:ascii="Myriad Pro" w:hAnsi="Myriad Pro" w:cs="Times New Roman"/>
            <w:sz w:val="20"/>
            <w:szCs w:val="20"/>
          </w:rPr>
          <w:t>O</w:t>
        </w:r>
      </w:ins>
      <w:r w:rsidRPr="00937149">
        <w:rPr>
          <w:rFonts w:ascii="Myriad Pro" w:hAnsi="Myriad Pro" w:cs="Times New Roman"/>
          <w:sz w:val="20"/>
          <w:szCs w:val="20"/>
        </w:rPr>
        <w:t xml:space="preserve"> sistema construtivo da construção civil</w:t>
      </w:r>
      <w:ins w:id="141" w:author="Heloisa Nunes e Silva" w:date="2020-05-22T09:54:00Z">
        <w:r w:rsidR="00B10275">
          <w:rPr>
            <w:rFonts w:ascii="Myriad Pro" w:hAnsi="Myriad Pro" w:cs="Times New Roman"/>
            <w:sz w:val="20"/>
            <w:szCs w:val="20"/>
          </w:rPr>
          <w:t xml:space="preserve"> no País</w:t>
        </w:r>
      </w:ins>
      <w:r w:rsidRPr="00937149">
        <w:rPr>
          <w:rFonts w:ascii="Myriad Pro" w:hAnsi="Myriad Pro" w:cs="Times New Roman"/>
          <w:sz w:val="20"/>
          <w:szCs w:val="20"/>
        </w:rPr>
        <w:t xml:space="preserve"> apresenta dicotomias entre o </w:t>
      </w:r>
      <w:del w:id="142" w:author="Heloisa Nunes e Silva" w:date="2020-05-22T10:01:00Z">
        <w:r w:rsidRPr="00937149" w:rsidDel="00BB4C94">
          <w:rPr>
            <w:rFonts w:ascii="Myriad Pro" w:hAnsi="Myriad Pro" w:cs="Times New Roman"/>
            <w:sz w:val="20"/>
            <w:szCs w:val="20"/>
          </w:rPr>
          <w:delText>produto final</w:delText>
        </w:r>
      </w:del>
      <w:ins w:id="143" w:author="Heloisa Nunes e Silva" w:date="2020-05-22T10:01:00Z">
        <w:r w:rsidR="00BB4C94" w:rsidRPr="00937149">
          <w:rPr>
            <w:rFonts w:ascii="Myriad Pro" w:hAnsi="Myriad Pro" w:cs="Times New Roman"/>
            <w:sz w:val="20"/>
            <w:szCs w:val="20"/>
          </w:rPr>
          <w:t>produto</w:t>
        </w:r>
      </w:ins>
      <w:r w:rsidRPr="00937149">
        <w:rPr>
          <w:rFonts w:ascii="Myriad Pro" w:hAnsi="Myriad Pro" w:cs="Times New Roman"/>
          <w:sz w:val="20"/>
          <w:szCs w:val="20"/>
        </w:rPr>
        <w:t xml:space="preserve"> (edifício) e a etapa de projeto da produção (no caso do canteiro de obras).</w:t>
      </w:r>
      <w:r w:rsidR="002B2C16">
        <w:rPr>
          <w:rFonts w:ascii="Myriad Pro" w:hAnsi="Myriad Pro" w:cs="Times New Roman"/>
          <w:sz w:val="20"/>
          <w:szCs w:val="20"/>
        </w:rPr>
        <w:t xml:space="preserve"> </w:t>
      </w:r>
      <w:r w:rsidRPr="00937149">
        <w:rPr>
          <w:rFonts w:ascii="Myriad Pro" w:hAnsi="Myriad Pro" w:cs="Times New Roman"/>
          <w:sz w:val="20"/>
          <w:szCs w:val="20"/>
        </w:rPr>
        <w:t xml:space="preserve">Porém, ambos os processos de projeto envolvem um usuário definido e com demandas específicas, mas </w:t>
      </w:r>
      <w:del w:id="144" w:author="Heloisa Nunes e Silva" w:date="2020-05-22T09:49:00Z">
        <w:r w:rsidRPr="00937149" w:rsidDel="00334B2D">
          <w:rPr>
            <w:rFonts w:ascii="Myriad Pro" w:hAnsi="Myriad Pro" w:cs="Times New Roman"/>
            <w:sz w:val="20"/>
            <w:szCs w:val="20"/>
          </w:rPr>
          <w:delText xml:space="preserve">que </w:delText>
        </w:r>
      </w:del>
      <w:r w:rsidRPr="00937149">
        <w:rPr>
          <w:rFonts w:ascii="Myriad Pro" w:hAnsi="Myriad Pro" w:cs="Times New Roman"/>
          <w:sz w:val="20"/>
          <w:szCs w:val="20"/>
        </w:rPr>
        <w:t>no caso do canteiro de obras ainda se mantém enuviadas, descaracterizadas ou inexploradas cientificamente.</w:t>
      </w:r>
      <w:ins w:id="145" w:author="Heloisa Nunes e Silva" w:date="2020-05-22T14:05:00Z">
        <w:r w:rsidR="005B34DE">
          <w:rPr>
            <w:rFonts w:ascii="Myriad Pro" w:hAnsi="Myriad Pro" w:cs="Times New Roman"/>
            <w:sz w:val="20"/>
            <w:szCs w:val="20"/>
          </w:rPr>
          <w:t xml:space="preserve"> </w:t>
        </w:r>
      </w:ins>
    </w:p>
    <w:p w14:paraId="4AC89C0C" w14:textId="77777777" w:rsidR="009A471E" w:rsidRPr="00650817" w:rsidRDefault="00937149" w:rsidP="00650817">
      <w:pPr>
        <w:spacing w:after="120" w:line="280" w:lineRule="exact"/>
        <w:ind w:firstLine="284"/>
        <w:jc w:val="both"/>
        <w:rPr>
          <w:rFonts w:ascii="Myriad Pro" w:hAnsi="Myriad Pro" w:cs="Times New Roman"/>
          <w:sz w:val="20"/>
          <w:szCs w:val="20"/>
        </w:rPr>
      </w:pPr>
      <w:r w:rsidRPr="00937149">
        <w:rPr>
          <w:rFonts w:ascii="Myriad Pro" w:hAnsi="Myriad Pro" w:cs="Times New Roman"/>
          <w:sz w:val="20"/>
          <w:szCs w:val="20"/>
        </w:rPr>
        <w:t xml:space="preserve">Existem iniciativas de outras área do conhecimento que contribuem cientificamente ao delinear melhorias no processo de execução da produção, tais como a gestão do processo de projeto, a aplicação de ferramentas tecnológicas para aumentar o desempenho da edificação, o controle e prevenção e perdas no processo. </w:t>
      </w:r>
      <w:r w:rsidRPr="00937149">
        <w:rPr>
          <w:rFonts w:ascii="Myriad Pro" w:hAnsi="Myriad Pro" w:cs="Times New Roman"/>
          <w:sz w:val="20"/>
          <w:szCs w:val="20"/>
        </w:rPr>
        <w:lastRenderedPageBreak/>
        <w:t>Entretanto, é escassa a temática que envolve a avaliação do ambiente construído em uso na etapa de produção do edifício, isto é, no canteiro de obras; desconhece-se a percepção do trabalhador sobre o ambiente construído do canteiro de obras e da área de vivência à luz d</w:t>
      </w:r>
      <w:r w:rsidR="006F329F">
        <w:rPr>
          <w:rFonts w:ascii="Myriad Pro" w:hAnsi="Myriad Pro" w:cs="Times New Roman"/>
          <w:sz w:val="20"/>
          <w:szCs w:val="20"/>
        </w:rPr>
        <w:t>essa</w:t>
      </w:r>
      <w:r w:rsidRPr="00937149">
        <w:rPr>
          <w:rFonts w:ascii="Myriad Pro" w:hAnsi="Myriad Pro" w:cs="Times New Roman"/>
          <w:sz w:val="20"/>
          <w:szCs w:val="20"/>
        </w:rPr>
        <w:t xml:space="preserve"> racionalização das construções.</w:t>
      </w:r>
      <w:r w:rsidR="009A471E" w:rsidRPr="00650817">
        <w:rPr>
          <w:rFonts w:ascii="Myriad Pro" w:hAnsi="Myriad Pro" w:cs="Times New Roman"/>
          <w:sz w:val="20"/>
          <w:szCs w:val="20"/>
        </w:rPr>
        <w:t xml:space="preserve"> </w:t>
      </w:r>
    </w:p>
    <w:p w14:paraId="0D17526D" w14:textId="77777777" w:rsidR="000A0ADA" w:rsidRPr="00650817" w:rsidRDefault="00937149" w:rsidP="00650817">
      <w:pPr>
        <w:pStyle w:val="PargrafodaLista"/>
        <w:numPr>
          <w:ilvl w:val="1"/>
          <w:numId w:val="4"/>
        </w:numPr>
        <w:spacing w:before="240" w:after="120" w:line="280" w:lineRule="exact"/>
        <w:ind w:left="425" w:hanging="425"/>
        <w:jc w:val="both"/>
        <w:rPr>
          <w:rFonts w:ascii="Myriad Pro" w:hAnsi="Myriad Pro" w:cs="Times New Roman"/>
          <w:b/>
          <w:sz w:val="24"/>
          <w:szCs w:val="20"/>
        </w:rPr>
      </w:pPr>
      <w:r>
        <w:rPr>
          <w:rFonts w:ascii="Myriad Pro" w:hAnsi="Myriad Pro" w:cs="Times New Roman"/>
          <w:b/>
          <w:sz w:val="24"/>
          <w:szCs w:val="20"/>
        </w:rPr>
        <w:t>O Canteiro de Obras</w:t>
      </w:r>
    </w:p>
    <w:p w14:paraId="52C1DFCF" w14:textId="77777777" w:rsidR="00937149" w:rsidRPr="00937149" w:rsidRDefault="000A0ADA" w:rsidP="00937149">
      <w:pPr>
        <w:spacing w:after="120" w:line="280" w:lineRule="exact"/>
        <w:ind w:firstLine="284"/>
        <w:jc w:val="both"/>
        <w:rPr>
          <w:rFonts w:ascii="Myriad Pro" w:hAnsi="Myriad Pro" w:cs="Times New Roman"/>
          <w:sz w:val="20"/>
          <w:szCs w:val="20"/>
        </w:rPr>
      </w:pPr>
      <w:r w:rsidRPr="00650817">
        <w:rPr>
          <w:rFonts w:ascii="Myriad Pro" w:hAnsi="Myriad Pro" w:cs="Times New Roman"/>
          <w:sz w:val="20"/>
          <w:szCs w:val="20"/>
        </w:rPr>
        <w:t>O</w:t>
      </w:r>
      <w:r w:rsidR="00937149" w:rsidRPr="00937149">
        <w:t xml:space="preserve"> </w:t>
      </w:r>
      <w:r w:rsidR="00937149" w:rsidRPr="00937149">
        <w:rPr>
          <w:rFonts w:ascii="Myriad Pro" w:hAnsi="Myriad Pro" w:cs="Times New Roman"/>
          <w:sz w:val="20"/>
          <w:szCs w:val="20"/>
        </w:rPr>
        <w:t>A norma brasileira ABNT NBR 12.284 (1991) define canteiro de obras como "áreas destinadas à execução e apoio dos trabalhos da indústria da construção, dividindo-se em áreas operacionais (ex.: central de formas e moldes, central de argamassas,...) e áreas de vivência (ex.: instalações sanitárias, vestiários, refeitório, alojamento, área de lazer, ...)"</w:t>
      </w:r>
    </w:p>
    <w:p w14:paraId="72B3FB96" w14:textId="77777777" w:rsidR="00937149" w:rsidRPr="00937149" w:rsidRDefault="00937149" w:rsidP="00937149">
      <w:pPr>
        <w:spacing w:after="120" w:line="280" w:lineRule="exact"/>
        <w:ind w:firstLine="284"/>
        <w:jc w:val="both"/>
        <w:rPr>
          <w:rFonts w:ascii="Myriad Pro" w:hAnsi="Myriad Pro" w:cs="Times New Roman"/>
          <w:sz w:val="20"/>
          <w:szCs w:val="20"/>
        </w:rPr>
      </w:pPr>
      <w:r w:rsidRPr="00937149">
        <w:rPr>
          <w:rFonts w:ascii="Myriad Pro" w:hAnsi="Myriad Pro" w:cs="Times New Roman"/>
          <w:sz w:val="20"/>
          <w:szCs w:val="20"/>
        </w:rPr>
        <w:t xml:space="preserve">O espaço do canteiro de obras é habitado, logo possui características de ambiente construído (aspectos físicos de edificação) e de pessoas/usuários (aspectos subjetivos dos usuários do espaço) que necessitam ser identificados, reconhecidos e colocados em prática. </w:t>
      </w:r>
      <w:r w:rsidR="00060FDC" w:rsidRPr="00060FDC">
        <w:rPr>
          <w:rFonts w:ascii="Myriad Pro" w:hAnsi="Myriad Pro" w:cs="Times New Roman"/>
          <w:sz w:val="20"/>
          <w:szCs w:val="20"/>
        </w:rPr>
        <w:t xml:space="preserve">Ferro </w:t>
      </w:r>
      <w:r w:rsidR="00713250">
        <w:rPr>
          <w:rFonts w:ascii="Myriad Pro" w:hAnsi="Myriad Pro" w:cs="Times New Roman"/>
          <w:sz w:val="20"/>
          <w:szCs w:val="20"/>
        </w:rPr>
        <w:t xml:space="preserve">&amp; Arantes </w:t>
      </w:r>
      <w:r w:rsidR="00060FDC" w:rsidRPr="00060FDC">
        <w:rPr>
          <w:rFonts w:ascii="Myriad Pro" w:hAnsi="Myriad Pro" w:cs="Times New Roman"/>
          <w:sz w:val="20"/>
          <w:szCs w:val="20"/>
        </w:rPr>
        <w:t xml:space="preserve">(2006) </w:t>
      </w:r>
      <w:r w:rsidR="00713250">
        <w:rPr>
          <w:rFonts w:ascii="Myriad Pro" w:hAnsi="Myriad Pro" w:cs="Times New Roman"/>
          <w:sz w:val="20"/>
          <w:szCs w:val="20"/>
        </w:rPr>
        <w:t xml:space="preserve">comentam </w:t>
      </w:r>
      <w:r w:rsidR="00060FDC" w:rsidRPr="00060FDC">
        <w:rPr>
          <w:rFonts w:ascii="Myriad Pro" w:hAnsi="Myriad Pro" w:cs="Times New Roman"/>
          <w:sz w:val="20"/>
          <w:szCs w:val="20"/>
        </w:rPr>
        <w:t xml:space="preserve">sobre </w:t>
      </w:r>
      <w:r w:rsidR="00060FDC">
        <w:rPr>
          <w:rFonts w:ascii="Myriad Pro" w:hAnsi="Myriad Pro" w:cs="Times New Roman"/>
          <w:sz w:val="20"/>
          <w:szCs w:val="20"/>
        </w:rPr>
        <w:t xml:space="preserve">o espaço </w:t>
      </w:r>
      <w:r w:rsidR="00060FDC" w:rsidRPr="00060FDC">
        <w:rPr>
          <w:rFonts w:ascii="Myriad Pro" w:hAnsi="Myriad Pro" w:cs="Times New Roman"/>
          <w:sz w:val="20"/>
          <w:szCs w:val="20"/>
        </w:rPr>
        <w:t>do canteiro de obras durante a construção de Brasília/DF - entre 1958 a 1960, emergindo situações</w:t>
      </w:r>
      <w:r w:rsidR="00060FDC">
        <w:rPr>
          <w:rFonts w:ascii="Myriad Pro" w:hAnsi="Myriad Pro" w:cs="Times New Roman"/>
          <w:sz w:val="20"/>
          <w:szCs w:val="20"/>
        </w:rPr>
        <w:t xml:space="preserve"> organizacionais</w:t>
      </w:r>
      <w:r w:rsidR="00060FDC" w:rsidRPr="00060FDC">
        <w:rPr>
          <w:rFonts w:ascii="Myriad Pro" w:hAnsi="Myriad Pro" w:cs="Times New Roman"/>
          <w:sz w:val="20"/>
          <w:szCs w:val="20"/>
        </w:rPr>
        <w:t xml:space="preserve"> de precariedade</w:t>
      </w:r>
      <w:r w:rsidR="00060FDC">
        <w:rPr>
          <w:rFonts w:ascii="Myriad Pro" w:hAnsi="Myriad Pro" w:cs="Times New Roman"/>
          <w:sz w:val="20"/>
          <w:szCs w:val="20"/>
        </w:rPr>
        <w:t>.</w:t>
      </w:r>
    </w:p>
    <w:p w14:paraId="7DC79F33" w14:textId="71341D46" w:rsidR="00937149" w:rsidRPr="00937149" w:rsidRDefault="00937149" w:rsidP="00937149">
      <w:pPr>
        <w:spacing w:after="120" w:line="280" w:lineRule="exact"/>
        <w:ind w:firstLine="284"/>
        <w:jc w:val="both"/>
        <w:rPr>
          <w:rFonts w:ascii="Myriad Pro" w:hAnsi="Myriad Pro" w:cs="Times New Roman"/>
          <w:sz w:val="20"/>
          <w:szCs w:val="20"/>
        </w:rPr>
      </w:pPr>
      <w:r w:rsidRPr="00937149">
        <w:rPr>
          <w:rFonts w:ascii="Myriad Pro" w:hAnsi="Myriad Pro" w:cs="Times New Roman"/>
          <w:sz w:val="20"/>
          <w:szCs w:val="20"/>
        </w:rPr>
        <w:t>Considerando a indústria da construção civil brasileira com o uso de mão-de-obra como grande meio de produção (manufatureira), cada canteiro de obras possui pessoas trabalhando para construir edificações de diversos portes e em regiões variadas, e todos regidos pela mesma legislação que regulamenta a indústria da construção civil no País, a Norma Regulamentadora (NR) 18.</w:t>
      </w:r>
    </w:p>
    <w:p w14:paraId="6E337584" w14:textId="77777777" w:rsidR="00937149" w:rsidRPr="00937149" w:rsidRDefault="00937149" w:rsidP="00937149">
      <w:pPr>
        <w:spacing w:after="120" w:line="280" w:lineRule="exact"/>
        <w:ind w:firstLine="284"/>
        <w:jc w:val="both"/>
        <w:rPr>
          <w:rFonts w:ascii="Myriad Pro" w:hAnsi="Myriad Pro" w:cs="Times New Roman"/>
          <w:sz w:val="20"/>
          <w:szCs w:val="20"/>
        </w:rPr>
      </w:pPr>
      <w:r w:rsidRPr="00937149">
        <w:rPr>
          <w:rFonts w:ascii="Myriad Pro" w:hAnsi="Myriad Pro" w:cs="Times New Roman"/>
          <w:sz w:val="20"/>
          <w:szCs w:val="20"/>
        </w:rPr>
        <w:t>O espaço de trabalho da indústria da construção civil se caracteriza pelo canteiro de obras, um ambiente de trabalho sazonal e com diversas atividades além da de produção, entre elas a de moradia (trabalhador pode morar na obra por meio de alojamento), de lazer, de convívio social, de aprendizado, de circulação.</w:t>
      </w:r>
    </w:p>
    <w:p w14:paraId="47302AE2" w14:textId="77777777" w:rsidR="00937149" w:rsidRPr="00937149" w:rsidRDefault="00937149" w:rsidP="00937149">
      <w:pPr>
        <w:spacing w:after="120" w:line="280" w:lineRule="exact"/>
        <w:ind w:firstLine="284"/>
        <w:jc w:val="both"/>
        <w:rPr>
          <w:rFonts w:ascii="Myriad Pro" w:hAnsi="Myriad Pro" w:cs="Times New Roman"/>
          <w:sz w:val="20"/>
          <w:szCs w:val="20"/>
        </w:rPr>
      </w:pPr>
      <w:proofErr w:type="spellStart"/>
      <w:r w:rsidRPr="00937149">
        <w:rPr>
          <w:rFonts w:ascii="Myriad Pro" w:hAnsi="Myriad Pro" w:cs="Times New Roman"/>
          <w:sz w:val="20"/>
          <w:szCs w:val="20"/>
        </w:rPr>
        <w:t>Tezel</w:t>
      </w:r>
      <w:proofErr w:type="spellEnd"/>
      <w:r w:rsidRPr="00937149">
        <w:rPr>
          <w:rFonts w:ascii="Myriad Pro" w:hAnsi="Myriad Pro" w:cs="Times New Roman"/>
          <w:sz w:val="20"/>
          <w:szCs w:val="20"/>
        </w:rPr>
        <w:t xml:space="preserve">, </w:t>
      </w:r>
      <w:proofErr w:type="spellStart"/>
      <w:r w:rsidRPr="00937149">
        <w:rPr>
          <w:rFonts w:ascii="Myriad Pro" w:hAnsi="Myriad Pro" w:cs="Times New Roman"/>
          <w:sz w:val="20"/>
          <w:szCs w:val="20"/>
        </w:rPr>
        <w:t>Koskela</w:t>
      </w:r>
      <w:proofErr w:type="spellEnd"/>
      <w:r w:rsidRPr="00937149">
        <w:rPr>
          <w:rFonts w:ascii="Myriad Pro" w:hAnsi="Myriad Pro" w:cs="Times New Roman"/>
          <w:sz w:val="20"/>
          <w:szCs w:val="20"/>
        </w:rPr>
        <w:t xml:space="preserve"> &amp; </w:t>
      </w:r>
      <w:proofErr w:type="spellStart"/>
      <w:r w:rsidRPr="00937149">
        <w:rPr>
          <w:rFonts w:ascii="Myriad Pro" w:hAnsi="Myriad Pro" w:cs="Times New Roman"/>
          <w:sz w:val="20"/>
          <w:szCs w:val="20"/>
        </w:rPr>
        <w:t>Tzortzopoulos</w:t>
      </w:r>
      <w:proofErr w:type="spellEnd"/>
      <w:r w:rsidRPr="00937149">
        <w:rPr>
          <w:rFonts w:ascii="Myriad Pro" w:hAnsi="Myriad Pro" w:cs="Times New Roman"/>
          <w:sz w:val="20"/>
          <w:szCs w:val="20"/>
        </w:rPr>
        <w:t xml:space="preserve"> (2010) salientam que na indústria da construção, geralmente, as decisões são tomadas de cima para baixo, afetando toda a cadeia produtiva, onde ocorrem modificações pelos envolvidos, pois leva </w:t>
      </w:r>
      <w:r w:rsidRPr="00937149">
        <w:rPr>
          <w:rFonts w:ascii="Myriad Pro" w:hAnsi="Myriad Pro" w:cs="Times New Roman"/>
          <w:sz w:val="20"/>
          <w:szCs w:val="20"/>
        </w:rPr>
        <w:t>algum tempo para se modificar hábitos de trabalho convencionais. Além disso, Moreno &amp; Mamede (2013) relatam estudos de como o sistema construtivo em obras civis no Brasil, ainda é feito de maneira precária, com atrasos em obras, desperdício de materiais (</w:t>
      </w:r>
      <w:r w:rsidR="000364AA" w:rsidRPr="00937149">
        <w:rPr>
          <w:rFonts w:ascii="Myriad Pro" w:hAnsi="Myriad Pro" w:cs="Times New Roman"/>
          <w:sz w:val="20"/>
          <w:szCs w:val="20"/>
        </w:rPr>
        <w:t>TISAKA</w:t>
      </w:r>
      <w:r w:rsidRPr="00937149">
        <w:rPr>
          <w:rFonts w:ascii="Myriad Pro" w:hAnsi="Myriad Pro" w:cs="Times New Roman"/>
          <w:sz w:val="20"/>
          <w:szCs w:val="20"/>
        </w:rPr>
        <w:t xml:space="preserve">, 2011a: 2011b; </w:t>
      </w:r>
      <w:r w:rsidR="000364AA" w:rsidRPr="00937149">
        <w:rPr>
          <w:rFonts w:ascii="Myriad Pro" w:hAnsi="Myriad Pro" w:cs="Times New Roman"/>
          <w:sz w:val="20"/>
          <w:szCs w:val="20"/>
        </w:rPr>
        <w:t>MATTOS</w:t>
      </w:r>
      <w:r w:rsidRPr="00937149">
        <w:rPr>
          <w:rFonts w:ascii="Myriad Pro" w:hAnsi="Myriad Pro" w:cs="Times New Roman"/>
          <w:sz w:val="20"/>
          <w:szCs w:val="20"/>
        </w:rPr>
        <w:t>, 2006).</w:t>
      </w:r>
    </w:p>
    <w:p w14:paraId="1DEA0987" w14:textId="621346DD" w:rsidR="00937149" w:rsidRPr="00937149" w:rsidRDefault="00937149" w:rsidP="00937149">
      <w:pPr>
        <w:spacing w:after="120" w:line="280" w:lineRule="exact"/>
        <w:ind w:firstLine="284"/>
        <w:jc w:val="both"/>
        <w:rPr>
          <w:rFonts w:ascii="Myriad Pro" w:hAnsi="Myriad Pro" w:cs="Times New Roman"/>
          <w:sz w:val="20"/>
          <w:szCs w:val="20"/>
        </w:rPr>
      </w:pPr>
      <w:proofErr w:type="spellStart"/>
      <w:r w:rsidRPr="00937149">
        <w:rPr>
          <w:rFonts w:ascii="Myriad Pro" w:hAnsi="Myriad Pro" w:cs="Times New Roman"/>
          <w:sz w:val="20"/>
          <w:szCs w:val="20"/>
        </w:rPr>
        <w:t>Saurin</w:t>
      </w:r>
      <w:proofErr w:type="spellEnd"/>
      <w:r w:rsidRPr="00937149">
        <w:rPr>
          <w:rFonts w:ascii="Myriad Pro" w:hAnsi="Myriad Pro" w:cs="Times New Roman"/>
          <w:sz w:val="20"/>
          <w:szCs w:val="20"/>
        </w:rPr>
        <w:t xml:space="preserve"> &amp; Formoso (2006) pontuam sobre conflitos no planejamento do canteiro de obras em que as decisões costumam ser tomadas à medida que os problemas surgem, no decorrer da execução.  A partir disso os canteiros de obra muitas vezes refletem a inadequação em termos de organização ambiental - segurança do trabalho – qualidade de vida, fazendo com que, longe de criar uma imagem positiva nas empresas do mercado da construção civil, acabem por recomendar certa “distância”. </w:t>
      </w:r>
    </w:p>
    <w:p w14:paraId="367C4953" w14:textId="33A4DB43" w:rsidR="00937149" w:rsidRPr="00937149" w:rsidDel="005B34DE" w:rsidRDefault="00990806" w:rsidP="00937149">
      <w:pPr>
        <w:spacing w:after="120" w:line="280" w:lineRule="exact"/>
        <w:ind w:firstLine="284"/>
        <w:jc w:val="both"/>
        <w:rPr>
          <w:del w:id="146" w:author="Heloisa Nunes e Silva" w:date="2020-05-22T14:05:00Z"/>
          <w:rFonts w:ascii="Myriad Pro" w:hAnsi="Myriad Pro" w:cs="Times New Roman"/>
          <w:sz w:val="20"/>
          <w:szCs w:val="20"/>
        </w:rPr>
      </w:pPr>
      <w:r>
        <w:rPr>
          <w:rFonts w:ascii="Myriad Pro" w:hAnsi="Myriad Pro" w:cs="Times New Roman"/>
          <w:sz w:val="20"/>
          <w:szCs w:val="20"/>
        </w:rPr>
        <w:t>Há uma</w:t>
      </w:r>
      <w:r w:rsidR="00937149" w:rsidRPr="00937149">
        <w:rPr>
          <w:rFonts w:ascii="Myriad Pro" w:hAnsi="Myriad Pro" w:cs="Times New Roman"/>
          <w:sz w:val="20"/>
          <w:szCs w:val="20"/>
        </w:rPr>
        <w:t xml:space="preserve"> condição peculiar </w:t>
      </w:r>
      <w:r>
        <w:rPr>
          <w:rFonts w:ascii="Myriad Pro" w:hAnsi="Myriad Pro" w:cs="Times New Roman"/>
          <w:sz w:val="20"/>
          <w:szCs w:val="20"/>
        </w:rPr>
        <w:t>n</w:t>
      </w:r>
      <w:r w:rsidR="00937149" w:rsidRPr="00937149">
        <w:rPr>
          <w:rFonts w:ascii="Myriad Pro" w:hAnsi="Myriad Pro" w:cs="Times New Roman"/>
          <w:sz w:val="20"/>
          <w:szCs w:val="20"/>
        </w:rPr>
        <w:t>a indústria da construção civil, onde o produto é fixo (edificação) e a linha de produção é móvel (operário é que se desloca) adaptada a cada empreendimento, reflet</w:t>
      </w:r>
      <w:r>
        <w:rPr>
          <w:rFonts w:ascii="Myriad Pro" w:hAnsi="Myriad Pro" w:cs="Times New Roman"/>
          <w:sz w:val="20"/>
          <w:szCs w:val="20"/>
        </w:rPr>
        <w:t>indo</w:t>
      </w:r>
      <w:r w:rsidR="00937149" w:rsidRPr="00937149">
        <w:rPr>
          <w:rFonts w:ascii="Myriad Pro" w:hAnsi="Myriad Pro" w:cs="Times New Roman"/>
          <w:sz w:val="20"/>
          <w:szCs w:val="20"/>
        </w:rPr>
        <w:t xml:space="preserve"> em uma condição de ambiente construído intermitente (não é perene), além de ter um tempo estimado de “vida útil”. Por isso, o canteiro de obras carece de investimento em seu ambiente construído, sendo muitas vezes improvisado ou adaptado ao tipo de edificação que se executa. </w:t>
      </w:r>
      <w:ins w:id="147" w:author="Heloisa Nunes e Silva" w:date="2020-05-22T14:05:00Z">
        <w:r w:rsidR="005B34DE">
          <w:rPr>
            <w:rFonts w:ascii="Myriad Pro" w:hAnsi="Myriad Pro" w:cs="Times New Roman"/>
            <w:sz w:val="20"/>
            <w:szCs w:val="20"/>
          </w:rPr>
          <w:t xml:space="preserve"> </w:t>
        </w:r>
      </w:ins>
    </w:p>
    <w:p w14:paraId="5915C15A" w14:textId="4D96EBA9" w:rsidR="00937149" w:rsidRPr="00937149" w:rsidRDefault="00937149" w:rsidP="00937149">
      <w:pPr>
        <w:spacing w:after="120" w:line="280" w:lineRule="exact"/>
        <w:ind w:firstLine="284"/>
        <w:jc w:val="both"/>
        <w:rPr>
          <w:rFonts w:ascii="Myriad Pro" w:hAnsi="Myriad Pro" w:cs="Times New Roman"/>
          <w:sz w:val="20"/>
          <w:szCs w:val="20"/>
        </w:rPr>
      </w:pPr>
      <w:r w:rsidRPr="00937149">
        <w:rPr>
          <w:rFonts w:ascii="Myriad Pro" w:hAnsi="Myriad Pro" w:cs="Times New Roman"/>
          <w:sz w:val="20"/>
          <w:szCs w:val="20"/>
        </w:rPr>
        <w:t xml:space="preserve">Vários autores tratam sobre o processo de planejamento do espaço do canteiro de obras, como Rosso (1980), </w:t>
      </w:r>
      <w:proofErr w:type="spellStart"/>
      <w:r w:rsidRPr="00937149">
        <w:rPr>
          <w:rFonts w:ascii="Myriad Pro" w:hAnsi="Myriad Pro" w:cs="Times New Roman"/>
          <w:sz w:val="20"/>
          <w:szCs w:val="20"/>
        </w:rPr>
        <w:t>Melhado</w:t>
      </w:r>
      <w:proofErr w:type="spellEnd"/>
      <w:r w:rsidRPr="00937149">
        <w:rPr>
          <w:rFonts w:ascii="Myriad Pro" w:hAnsi="Myriad Pro" w:cs="Times New Roman"/>
          <w:sz w:val="20"/>
          <w:szCs w:val="20"/>
        </w:rPr>
        <w:t xml:space="preserve"> (1994), Ferreira</w:t>
      </w:r>
      <w:r w:rsidR="00060FDC">
        <w:rPr>
          <w:rFonts w:ascii="Myriad Pro" w:hAnsi="Myriad Pro" w:cs="Times New Roman"/>
          <w:sz w:val="20"/>
          <w:szCs w:val="20"/>
        </w:rPr>
        <w:t xml:space="preserve"> &amp; Franco</w:t>
      </w:r>
      <w:r w:rsidRPr="00937149">
        <w:rPr>
          <w:rFonts w:ascii="Myriad Pro" w:hAnsi="Myriad Pro" w:cs="Times New Roman"/>
          <w:sz w:val="20"/>
          <w:szCs w:val="20"/>
        </w:rPr>
        <w:t xml:space="preserve"> (1998)</w:t>
      </w:r>
      <w:ins w:id="148" w:author="Heloisa Nunes e Silva" w:date="2020-05-22T17:20:00Z">
        <w:r w:rsidR="002D76D9">
          <w:rPr>
            <w:rFonts w:ascii="Myriad Pro" w:hAnsi="Myriad Pro" w:cs="Times New Roman"/>
            <w:sz w:val="20"/>
            <w:szCs w:val="20"/>
          </w:rPr>
          <w:t xml:space="preserve"> e</w:t>
        </w:r>
      </w:ins>
      <w:del w:id="149" w:author="Heloisa Nunes e Silva" w:date="2020-05-22T17:20:00Z">
        <w:r w:rsidRPr="00937149" w:rsidDel="002D76D9">
          <w:rPr>
            <w:rFonts w:ascii="Myriad Pro" w:hAnsi="Myriad Pro" w:cs="Times New Roman"/>
            <w:sz w:val="20"/>
            <w:szCs w:val="20"/>
          </w:rPr>
          <w:delText>,</w:delText>
        </w:r>
      </w:del>
      <w:r w:rsidRPr="00937149">
        <w:rPr>
          <w:rFonts w:ascii="Myriad Pro" w:hAnsi="Myriad Pro" w:cs="Times New Roman"/>
          <w:sz w:val="20"/>
          <w:szCs w:val="20"/>
        </w:rPr>
        <w:t xml:space="preserve"> </w:t>
      </w:r>
      <w:del w:id="150" w:author="Heloisa Nunes e Silva" w:date="2020-05-22T17:20:00Z">
        <w:r w:rsidRPr="00937149" w:rsidDel="002D76D9">
          <w:rPr>
            <w:rFonts w:ascii="Myriad Pro" w:hAnsi="Myriad Pro" w:cs="Times New Roman"/>
            <w:sz w:val="20"/>
            <w:szCs w:val="20"/>
          </w:rPr>
          <w:delText xml:space="preserve">Espinoza (2002), </w:delText>
        </w:r>
      </w:del>
      <w:proofErr w:type="spellStart"/>
      <w:r w:rsidRPr="00937149">
        <w:rPr>
          <w:rFonts w:ascii="Myriad Pro" w:hAnsi="Myriad Pro" w:cs="Times New Roman"/>
          <w:sz w:val="20"/>
          <w:szCs w:val="20"/>
        </w:rPr>
        <w:t>Saurin</w:t>
      </w:r>
      <w:proofErr w:type="spellEnd"/>
      <w:r w:rsidRPr="00937149">
        <w:rPr>
          <w:rFonts w:ascii="Myriad Pro" w:hAnsi="Myriad Pro" w:cs="Times New Roman"/>
          <w:sz w:val="20"/>
          <w:szCs w:val="20"/>
        </w:rPr>
        <w:t xml:space="preserve"> &amp; Formoso (2006). Em linhas gerais, suas pesquisas abordam sobre a organização do espaço de produção da indústria da construção civil. Apresentam métodos de projeto do canteiro de obras considerando tipo de instalações que a obra requer, localização adequada e grau de conectividade entre estes elementos, etapas de evolução do canteiro de obras, sistemas construtivos e otimização de custos.</w:t>
      </w:r>
    </w:p>
    <w:p w14:paraId="32A78F7C" w14:textId="39A47FF3" w:rsidR="00937149" w:rsidRPr="00937149" w:rsidRDefault="00937149" w:rsidP="00937149">
      <w:pPr>
        <w:spacing w:after="120" w:line="280" w:lineRule="exact"/>
        <w:ind w:firstLine="284"/>
        <w:jc w:val="both"/>
        <w:rPr>
          <w:rFonts w:ascii="Myriad Pro" w:hAnsi="Myriad Pro" w:cs="Times New Roman"/>
          <w:sz w:val="20"/>
          <w:szCs w:val="20"/>
        </w:rPr>
      </w:pPr>
      <w:r w:rsidRPr="00937149">
        <w:rPr>
          <w:rFonts w:ascii="Myriad Pro" w:hAnsi="Myriad Pro" w:cs="Times New Roman"/>
          <w:sz w:val="20"/>
          <w:szCs w:val="20"/>
        </w:rPr>
        <w:t>No Brasil, a Norma Regulamentadora</w:t>
      </w:r>
      <w:r w:rsidR="00990806">
        <w:rPr>
          <w:rFonts w:ascii="Myriad Pro" w:hAnsi="Myriad Pro" w:cs="Times New Roman"/>
          <w:sz w:val="20"/>
          <w:szCs w:val="20"/>
        </w:rPr>
        <w:t xml:space="preserve"> (NR)</w:t>
      </w:r>
      <w:r w:rsidRPr="00937149">
        <w:rPr>
          <w:rFonts w:ascii="Myriad Pro" w:hAnsi="Myriad Pro" w:cs="Times New Roman"/>
          <w:sz w:val="20"/>
          <w:szCs w:val="20"/>
        </w:rPr>
        <w:t xml:space="preserve"> – 18,</w:t>
      </w:r>
      <w:r w:rsidR="00990806">
        <w:rPr>
          <w:rFonts w:ascii="Myriad Pro" w:hAnsi="Myriad Pro" w:cs="Times New Roman"/>
          <w:sz w:val="20"/>
          <w:szCs w:val="20"/>
        </w:rPr>
        <w:t xml:space="preserve"> </w:t>
      </w:r>
      <w:r w:rsidRPr="00937149">
        <w:rPr>
          <w:rFonts w:ascii="Myriad Pro" w:hAnsi="Myriad Pro" w:cs="Times New Roman"/>
          <w:sz w:val="20"/>
          <w:szCs w:val="20"/>
        </w:rPr>
        <w:t xml:space="preserve">Portaria 3.214 do MTE (BRASIL, 1978), trata sobre as “Condições e meio ambiente de trabalho na Indústria da Construção, estabelecendo diretrizes de ordem administrativa, de planejamento e de organização, que objetivam a implementação de medidas de controle e sistemas </w:t>
      </w:r>
      <w:r w:rsidRPr="00937149">
        <w:rPr>
          <w:rFonts w:ascii="Myriad Pro" w:hAnsi="Myriad Pro" w:cs="Times New Roman"/>
          <w:sz w:val="20"/>
          <w:szCs w:val="20"/>
        </w:rPr>
        <w:lastRenderedPageBreak/>
        <w:t xml:space="preserve">preventivos de segurança nos processos, nas condições e no meio ambiente de trabalho”. </w:t>
      </w:r>
    </w:p>
    <w:p w14:paraId="26770BDC" w14:textId="6E65EB56" w:rsidR="00712A3A" w:rsidRDefault="00712A3A" w:rsidP="00937149">
      <w:pPr>
        <w:spacing w:after="120" w:line="280" w:lineRule="exact"/>
        <w:ind w:firstLine="284"/>
        <w:jc w:val="both"/>
        <w:rPr>
          <w:ins w:id="151" w:author="Heloisa Nunes e Silva" w:date="2020-05-22T14:36:00Z"/>
          <w:rFonts w:ascii="Myriad Pro" w:hAnsi="Myriad Pro" w:cs="Times New Roman"/>
          <w:sz w:val="20"/>
          <w:szCs w:val="20"/>
        </w:rPr>
      </w:pPr>
      <w:moveToRangeStart w:id="152" w:author="Heloisa Nunes e Silva" w:date="2020-05-22T14:40:00Z" w:name="move41050853"/>
      <w:moveTo w:id="153" w:author="Heloisa Nunes e Silva" w:date="2020-05-22T14:40:00Z">
        <w:r w:rsidRPr="00937149">
          <w:rPr>
            <w:rFonts w:ascii="Myriad Pro" w:hAnsi="Myriad Pro" w:cs="Times New Roman"/>
            <w:sz w:val="20"/>
            <w:szCs w:val="20"/>
          </w:rPr>
          <w:t>A norma apresenta uma lista de ambientes e de condições mínimas relacionados aos espaços de convivência do trabalhador, tendo cada ambiente requisitos específicos. Com isso busca-se dar as mínimas condições ambientais no espaço de</w:t>
        </w:r>
      </w:moveTo>
      <w:moveToRangeEnd w:id="152"/>
    </w:p>
    <w:tbl>
      <w:tblPr>
        <w:tblpPr w:leftFromText="141" w:rightFromText="141" w:vertAnchor="text" w:tblpY="540"/>
        <w:tblOverlap w:val="never"/>
        <w:tblW w:w="4678" w:type="dxa"/>
        <w:tblLayout w:type="fixed"/>
        <w:tblCellMar>
          <w:left w:w="10" w:type="dxa"/>
          <w:right w:w="10" w:type="dxa"/>
        </w:tblCellMar>
        <w:tblLook w:val="04A0" w:firstRow="1" w:lastRow="0" w:firstColumn="1" w:lastColumn="0" w:noHBand="0" w:noVBand="1"/>
      </w:tblPr>
      <w:tblGrid>
        <w:gridCol w:w="284"/>
        <w:gridCol w:w="4394"/>
      </w:tblGrid>
      <w:tr w:rsidR="00455F2B" w:rsidRPr="00E95039" w14:paraId="7E276CEE" w14:textId="77777777" w:rsidTr="00C4794D">
        <w:trPr>
          <w:ins w:id="154" w:author="Heloisa Nunes e Silva" w:date="2020-05-22T14:48:00Z"/>
        </w:trPr>
        <w:tc>
          <w:tcPr>
            <w:tcW w:w="284" w:type="dxa"/>
            <w:vMerge w:val="restart"/>
            <w:tcBorders>
              <w:top w:val="single" w:sz="2" w:space="0" w:color="000000"/>
              <w:left w:val="single" w:sz="2" w:space="0" w:color="000000"/>
            </w:tcBorders>
            <w:shd w:val="clear" w:color="auto" w:fill="D9D9D9" w:themeFill="background1" w:themeFillShade="D9"/>
            <w:tcMar>
              <w:top w:w="55" w:type="dxa"/>
              <w:left w:w="55" w:type="dxa"/>
              <w:bottom w:w="55" w:type="dxa"/>
              <w:right w:w="55" w:type="dxa"/>
            </w:tcMar>
            <w:textDirection w:val="btLr"/>
          </w:tcPr>
          <w:p w14:paraId="17485A60" w14:textId="77777777" w:rsidR="00455F2B" w:rsidRPr="002E16FA" w:rsidRDefault="00455F2B" w:rsidP="007E63CF">
            <w:pPr>
              <w:pStyle w:val="TableContents"/>
              <w:ind w:left="113" w:right="113"/>
              <w:jc w:val="center"/>
              <w:rPr>
                <w:ins w:id="155" w:author="Heloisa Nunes e Silva" w:date="2020-05-22T14:48:00Z"/>
                <w:rFonts w:ascii="Times New Roman" w:hAnsi="Times New Roman" w:cs="Times New Roman"/>
                <w:sz w:val="16"/>
                <w:szCs w:val="16"/>
              </w:rPr>
            </w:pPr>
            <w:ins w:id="156" w:author="Heloisa Nunes e Silva" w:date="2020-05-22T14:48:00Z">
              <w:r w:rsidRPr="002E16FA">
                <w:rPr>
                  <w:rFonts w:ascii="Myriad Pro" w:eastAsiaTheme="minorHAnsi" w:hAnsi="Myriad Pro" w:cs="Times New Roman"/>
                  <w:kern w:val="0"/>
                  <w:sz w:val="16"/>
                  <w:szCs w:val="16"/>
                  <w:lang w:eastAsia="en-US" w:bidi="ar-SA"/>
                </w:rPr>
                <w:t xml:space="preserve">Ambiente:      </w:t>
              </w:r>
              <w:r>
                <w:rPr>
                  <w:rFonts w:ascii="Myriad Pro" w:eastAsiaTheme="minorHAnsi" w:hAnsi="Myriad Pro" w:cs="Times New Roman"/>
                  <w:b/>
                  <w:bCs/>
                  <w:kern w:val="0"/>
                  <w:sz w:val="16"/>
                  <w:szCs w:val="16"/>
                  <w:lang w:eastAsia="en-US" w:bidi="ar-SA"/>
                </w:rPr>
                <w:t>INSTALAÇÃO SANITÁRIA</w:t>
              </w:r>
            </w:ins>
          </w:p>
        </w:tc>
        <w:tc>
          <w:tcPr>
            <w:tcW w:w="439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28CC9D2" w14:textId="7F998B45" w:rsidR="00455F2B" w:rsidRPr="002E16FA" w:rsidRDefault="00455F2B" w:rsidP="007E63CF">
            <w:pPr>
              <w:pStyle w:val="TableContents"/>
              <w:ind w:right="127" w:firstLine="130"/>
              <w:jc w:val="center"/>
              <w:rPr>
                <w:ins w:id="157" w:author="Heloisa Nunes e Silva" w:date="2020-05-22T14:48:00Z"/>
                <w:rFonts w:ascii="Myriad Pro" w:eastAsiaTheme="minorHAnsi" w:hAnsi="Myriad Pro" w:cs="Times New Roman"/>
                <w:kern w:val="0"/>
                <w:sz w:val="16"/>
                <w:szCs w:val="16"/>
                <w:lang w:eastAsia="en-US" w:bidi="ar-SA"/>
              </w:rPr>
            </w:pPr>
            <w:ins w:id="158" w:author="Heloisa Nunes e Silva" w:date="2020-05-22T14:48:00Z">
              <w:r w:rsidRPr="000F38E1">
                <w:rPr>
                  <w:rFonts w:ascii="Myriad Pro" w:eastAsiaTheme="minorHAnsi" w:hAnsi="Myriad Pro" w:cs="Times New Roman"/>
                  <w:b/>
                  <w:bCs/>
                  <w:kern w:val="0"/>
                  <w:sz w:val="16"/>
                  <w:szCs w:val="16"/>
                  <w:lang w:eastAsia="en-US" w:bidi="ar-SA"/>
                  <w:rPrChange w:id="159" w:author="Heloisa Nunes e Silva" w:date="2020-05-22T15:25:00Z">
                    <w:rPr>
                      <w:rFonts w:ascii="Myriad Pro" w:eastAsiaTheme="minorHAnsi" w:hAnsi="Myriad Pro" w:cs="Times New Roman"/>
                      <w:kern w:val="0"/>
                      <w:sz w:val="16"/>
                      <w:szCs w:val="16"/>
                      <w:lang w:eastAsia="en-US" w:bidi="ar-SA"/>
                    </w:rPr>
                  </w:rPrChange>
                </w:rPr>
                <w:t>Requisitos construtivos pela</w:t>
              </w:r>
              <w:r w:rsidRPr="000F38E1">
                <w:rPr>
                  <w:rFonts w:ascii="Myriad Pro" w:eastAsiaTheme="minorHAnsi" w:hAnsi="Myriad Pro" w:cs="Times New Roman"/>
                  <w:b/>
                  <w:bCs/>
                  <w:kern w:val="0"/>
                  <w:sz w:val="16"/>
                  <w:szCs w:val="16"/>
                  <w:lang w:eastAsia="en-US" w:bidi="ar-SA"/>
                </w:rPr>
                <w:t xml:space="preserve"> NR-18 (</w:t>
              </w:r>
            </w:ins>
            <w:ins w:id="160" w:author="Heloisa Nunes e Silva" w:date="2020-05-22T15:29:00Z">
              <w:r>
                <w:rPr>
                  <w:rFonts w:ascii="Myriad Pro" w:eastAsiaTheme="minorHAnsi" w:hAnsi="Myriad Pro" w:cs="Times New Roman"/>
                  <w:b/>
                  <w:bCs/>
                  <w:kern w:val="0"/>
                  <w:sz w:val="16"/>
                  <w:szCs w:val="16"/>
                  <w:lang w:eastAsia="en-US" w:bidi="ar-SA"/>
                </w:rPr>
                <w:t>ano 2019)</w:t>
              </w:r>
            </w:ins>
          </w:p>
        </w:tc>
      </w:tr>
      <w:tr w:rsidR="00455F2B" w:rsidRPr="00E95039" w14:paraId="74B271CC" w14:textId="77777777" w:rsidTr="00C4794D">
        <w:trPr>
          <w:cantSplit/>
          <w:trHeight w:val="1134"/>
          <w:ins w:id="161" w:author="Heloisa Nunes e Silva" w:date="2020-05-22T14:48:00Z"/>
        </w:trPr>
        <w:tc>
          <w:tcPr>
            <w:tcW w:w="284" w:type="dxa"/>
            <w:vMerge/>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extDirection w:val="btLr"/>
          </w:tcPr>
          <w:p w14:paraId="498AD907" w14:textId="77777777" w:rsidR="00455F2B" w:rsidRPr="002E16FA" w:rsidRDefault="00455F2B" w:rsidP="007E63CF">
            <w:pPr>
              <w:pStyle w:val="TableContents"/>
              <w:ind w:left="113" w:right="113"/>
              <w:jc w:val="center"/>
              <w:rPr>
                <w:ins w:id="162" w:author="Heloisa Nunes e Silva" w:date="2020-05-22T14:48:00Z"/>
                <w:rFonts w:ascii="Times New Roman" w:hAnsi="Times New Roman" w:cs="Times New Roman"/>
                <w:sz w:val="16"/>
                <w:szCs w:val="16"/>
              </w:rPr>
            </w:pPr>
          </w:p>
        </w:tc>
        <w:tc>
          <w:tcPr>
            <w:tcW w:w="43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48F4EDEC" w14:textId="77777777" w:rsidR="00455F2B" w:rsidRPr="000F38E1" w:rsidRDefault="00455F2B" w:rsidP="007E63CF">
            <w:pPr>
              <w:pStyle w:val="Standard"/>
              <w:rPr>
                <w:ins w:id="163" w:author="Heloisa Nunes e Silva" w:date="2020-05-22T14:48:00Z"/>
                <w:rFonts w:ascii="Myriad Pro" w:eastAsiaTheme="minorHAnsi" w:hAnsi="Myriad Pro" w:cs="Times New Roman"/>
                <w:b/>
                <w:bCs/>
                <w:kern w:val="0"/>
                <w:sz w:val="16"/>
                <w:szCs w:val="16"/>
                <w:lang w:eastAsia="en-US" w:bidi="ar-SA"/>
                <w:rPrChange w:id="164" w:author="Heloisa Nunes e Silva" w:date="2020-05-22T15:25:00Z">
                  <w:rPr>
                    <w:ins w:id="165" w:author="Heloisa Nunes e Silva" w:date="2020-05-22T14:48:00Z"/>
                    <w:rFonts w:ascii="Myriad Pro" w:eastAsiaTheme="minorHAnsi" w:hAnsi="Myriad Pro" w:cs="Times New Roman"/>
                    <w:kern w:val="0"/>
                    <w:sz w:val="16"/>
                    <w:szCs w:val="16"/>
                    <w:lang w:eastAsia="en-US" w:bidi="ar-SA"/>
                  </w:rPr>
                </w:rPrChange>
              </w:rPr>
            </w:pPr>
            <w:ins w:id="166" w:author="Heloisa Nunes e Silva" w:date="2020-05-22T14:48:00Z">
              <w:r w:rsidRPr="000F38E1">
                <w:rPr>
                  <w:rFonts w:ascii="Myriad Pro" w:eastAsiaTheme="minorHAnsi" w:hAnsi="Myriad Pro" w:cs="Times New Roman"/>
                  <w:b/>
                  <w:bCs/>
                  <w:kern w:val="0"/>
                  <w:sz w:val="16"/>
                  <w:szCs w:val="16"/>
                  <w:lang w:eastAsia="en-US" w:bidi="ar-SA"/>
                  <w:rPrChange w:id="167" w:author="Heloisa Nunes e Silva" w:date="2020-05-22T15:25:00Z">
                    <w:rPr>
                      <w:rFonts w:ascii="Myriad Pro" w:eastAsiaTheme="minorHAnsi" w:hAnsi="Myriad Pro" w:cs="Times New Roman"/>
                      <w:kern w:val="0"/>
                      <w:sz w:val="16"/>
                      <w:szCs w:val="16"/>
                      <w:lang w:eastAsia="en-US" w:bidi="ar-SA"/>
                    </w:rPr>
                  </w:rPrChange>
                </w:rPr>
                <w:t>18.4.2 Instalações Sanitárias</w:t>
              </w:r>
            </w:ins>
          </w:p>
          <w:p w14:paraId="775848B4" w14:textId="77777777" w:rsidR="00455F2B" w:rsidRPr="000F38E1" w:rsidRDefault="00455F2B" w:rsidP="007E63CF">
            <w:pPr>
              <w:pStyle w:val="Standard"/>
              <w:rPr>
                <w:ins w:id="168" w:author="Heloisa Nunes e Silva" w:date="2020-05-22T14:48:00Z"/>
                <w:rFonts w:ascii="Myriad Pro" w:eastAsiaTheme="minorHAnsi" w:hAnsi="Myriad Pro" w:cs="Times New Roman"/>
                <w:b/>
                <w:bCs/>
                <w:kern w:val="0"/>
                <w:sz w:val="16"/>
                <w:szCs w:val="16"/>
                <w:lang w:eastAsia="en-US" w:bidi="ar-SA"/>
                <w:rPrChange w:id="169" w:author="Heloisa Nunes e Silva" w:date="2020-05-22T15:25:00Z">
                  <w:rPr>
                    <w:ins w:id="170" w:author="Heloisa Nunes e Silva" w:date="2020-05-22T14:48:00Z"/>
                    <w:rFonts w:ascii="Myriad Pro" w:eastAsiaTheme="minorHAnsi" w:hAnsi="Myriad Pro" w:cs="Times New Roman"/>
                    <w:kern w:val="0"/>
                    <w:sz w:val="16"/>
                    <w:szCs w:val="16"/>
                    <w:lang w:eastAsia="en-US" w:bidi="ar-SA"/>
                  </w:rPr>
                </w:rPrChange>
              </w:rPr>
            </w:pPr>
            <w:ins w:id="171" w:author="Heloisa Nunes e Silva" w:date="2020-05-22T14:48:00Z">
              <w:r w:rsidRPr="000F38E1">
                <w:rPr>
                  <w:rFonts w:ascii="Myriad Pro" w:eastAsiaTheme="minorHAnsi" w:hAnsi="Myriad Pro" w:cs="Times New Roman"/>
                  <w:b/>
                  <w:bCs/>
                  <w:kern w:val="0"/>
                  <w:sz w:val="16"/>
                  <w:szCs w:val="16"/>
                  <w:lang w:eastAsia="en-US" w:bidi="ar-SA"/>
                  <w:rPrChange w:id="172" w:author="Heloisa Nunes e Silva" w:date="2020-05-22T15:25:00Z">
                    <w:rPr>
                      <w:rFonts w:ascii="Myriad Pro" w:eastAsiaTheme="minorHAnsi" w:hAnsi="Myriad Pro" w:cs="Times New Roman"/>
                      <w:kern w:val="0"/>
                      <w:sz w:val="16"/>
                      <w:szCs w:val="16"/>
                      <w:lang w:eastAsia="en-US" w:bidi="ar-SA"/>
                    </w:rPr>
                  </w:rPrChange>
                </w:rPr>
                <w:t>18.4.2.1 Entende-se como instalação sanitária o local destinado ao asseio corporal e/ou ao atendimento das necessidades fisiológicas de excreção.</w:t>
              </w:r>
            </w:ins>
          </w:p>
          <w:p w14:paraId="10EA16A8" w14:textId="77777777" w:rsidR="00455F2B" w:rsidRPr="000F38E1" w:rsidRDefault="00455F2B" w:rsidP="007E63CF">
            <w:pPr>
              <w:pStyle w:val="Standard"/>
              <w:rPr>
                <w:ins w:id="173" w:author="Heloisa Nunes e Silva" w:date="2020-05-22T14:48:00Z"/>
                <w:rFonts w:ascii="Myriad Pro" w:eastAsiaTheme="minorHAnsi" w:hAnsi="Myriad Pro" w:cs="Times New Roman"/>
                <w:b/>
                <w:bCs/>
                <w:kern w:val="0"/>
                <w:sz w:val="16"/>
                <w:szCs w:val="16"/>
                <w:lang w:eastAsia="en-US" w:bidi="ar-SA"/>
                <w:rPrChange w:id="174" w:author="Heloisa Nunes e Silva" w:date="2020-05-22T15:25:00Z">
                  <w:rPr>
                    <w:ins w:id="175" w:author="Heloisa Nunes e Silva" w:date="2020-05-22T14:48:00Z"/>
                    <w:rFonts w:ascii="Myriad Pro" w:eastAsiaTheme="minorHAnsi" w:hAnsi="Myriad Pro" w:cs="Times New Roman"/>
                    <w:kern w:val="0"/>
                    <w:sz w:val="16"/>
                    <w:szCs w:val="16"/>
                    <w:lang w:eastAsia="en-US" w:bidi="ar-SA"/>
                  </w:rPr>
                </w:rPrChange>
              </w:rPr>
            </w:pPr>
            <w:ins w:id="176" w:author="Heloisa Nunes e Silva" w:date="2020-05-22T14:48:00Z">
              <w:r w:rsidRPr="000F38E1">
                <w:rPr>
                  <w:rFonts w:ascii="Myriad Pro" w:eastAsiaTheme="minorHAnsi" w:hAnsi="Myriad Pro" w:cs="Times New Roman"/>
                  <w:b/>
                  <w:bCs/>
                  <w:kern w:val="0"/>
                  <w:sz w:val="16"/>
                  <w:szCs w:val="16"/>
                  <w:lang w:eastAsia="en-US" w:bidi="ar-SA"/>
                  <w:rPrChange w:id="177" w:author="Heloisa Nunes e Silva" w:date="2020-05-22T15:25:00Z">
                    <w:rPr>
                      <w:rFonts w:ascii="Myriad Pro" w:eastAsiaTheme="minorHAnsi" w:hAnsi="Myriad Pro" w:cs="Times New Roman"/>
                      <w:kern w:val="0"/>
                      <w:sz w:val="16"/>
                      <w:szCs w:val="16"/>
                      <w:lang w:eastAsia="en-US" w:bidi="ar-SA"/>
                    </w:rPr>
                  </w:rPrChange>
                </w:rPr>
                <w:t>18.4.2.2 É proibida a utilização das instalações sanitárias para outros fins que não aqueles previstos no subitem 18.4.2.1.</w:t>
              </w:r>
            </w:ins>
          </w:p>
          <w:p w14:paraId="7F73E8D8" w14:textId="77777777" w:rsidR="00455F2B" w:rsidRPr="000F38E1" w:rsidRDefault="00455F2B" w:rsidP="007E63CF">
            <w:pPr>
              <w:pStyle w:val="Standard"/>
              <w:rPr>
                <w:ins w:id="178" w:author="Heloisa Nunes e Silva" w:date="2020-05-22T14:48:00Z"/>
                <w:rFonts w:ascii="Myriad Pro" w:eastAsiaTheme="minorHAnsi" w:hAnsi="Myriad Pro" w:cs="Times New Roman"/>
                <w:b/>
                <w:bCs/>
                <w:kern w:val="0"/>
                <w:sz w:val="16"/>
                <w:szCs w:val="16"/>
                <w:lang w:eastAsia="en-US" w:bidi="ar-SA"/>
                <w:rPrChange w:id="179" w:author="Heloisa Nunes e Silva" w:date="2020-05-22T15:25:00Z">
                  <w:rPr>
                    <w:ins w:id="180" w:author="Heloisa Nunes e Silva" w:date="2020-05-22T14:48:00Z"/>
                    <w:rFonts w:ascii="Myriad Pro" w:eastAsiaTheme="minorHAnsi" w:hAnsi="Myriad Pro" w:cs="Times New Roman"/>
                    <w:kern w:val="0"/>
                    <w:sz w:val="16"/>
                    <w:szCs w:val="16"/>
                    <w:lang w:eastAsia="en-US" w:bidi="ar-SA"/>
                  </w:rPr>
                </w:rPrChange>
              </w:rPr>
            </w:pPr>
            <w:ins w:id="181" w:author="Heloisa Nunes e Silva" w:date="2020-05-22T14:48:00Z">
              <w:r w:rsidRPr="000F38E1">
                <w:rPr>
                  <w:rFonts w:ascii="Myriad Pro" w:eastAsiaTheme="minorHAnsi" w:hAnsi="Myriad Pro" w:cs="Times New Roman"/>
                  <w:b/>
                  <w:bCs/>
                  <w:kern w:val="0"/>
                  <w:sz w:val="16"/>
                  <w:szCs w:val="16"/>
                  <w:lang w:eastAsia="en-US" w:bidi="ar-SA"/>
                  <w:rPrChange w:id="182" w:author="Heloisa Nunes e Silva" w:date="2020-05-22T15:25:00Z">
                    <w:rPr>
                      <w:rFonts w:ascii="Myriad Pro" w:eastAsiaTheme="minorHAnsi" w:hAnsi="Myriad Pro" w:cs="Times New Roman"/>
                      <w:kern w:val="0"/>
                      <w:sz w:val="16"/>
                      <w:szCs w:val="16"/>
                      <w:lang w:eastAsia="en-US" w:bidi="ar-SA"/>
                    </w:rPr>
                  </w:rPrChange>
                </w:rPr>
                <w:t>18.4.2.3 As instalações sanitárias devem:</w:t>
              </w:r>
            </w:ins>
          </w:p>
          <w:p w14:paraId="1CB8A10E" w14:textId="77777777" w:rsidR="00455F2B" w:rsidRPr="000F38E1" w:rsidRDefault="00455F2B" w:rsidP="007E63CF">
            <w:pPr>
              <w:pStyle w:val="Standard"/>
              <w:rPr>
                <w:ins w:id="183" w:author="Heloisa Nunes e Silva" w:date="2020-05-22T14:48:00Z"/>
                <w:rFonts w:ascii="Myriad Pro" w:eastAsiaTheme="minorHAnsi" w:hAnsi="Myriad Pro" w:cs="Times New Roman"/>
                <w:b/>
                <w:bCs/>
                <w:kern w:val="0"/>
                <w:sz w:val="16"/>
                <w:szCs w:val="16"/>
                <w:lang w:eastAsia="en-US" w:bidi="ar-SA"/>
                <w:rPrChange w:id="184" w:author="Heloisa Nunes e Silva" w:date="2020-05-22T15:25:00Z">
                  <w:rPr>
                    <w:ins w:id="185" w:author="Heloisa Nunes e Silva" w:date="2020-05-22T14:48:00Z"/>
                    <w:rFonts w:ascii="Myriad Pro" w:eastAsiaTheme="minorHAnsi" w:hAnsi="Myriad Pro" w:cs="Times New Roman"/>
                    <w:kern w:val="0"/>
                    <w:sz w:val="16"/>
                    <w:szCs w:val="16"/>
                    <w:lang w:eastAsia="en-US" w:bidi="ar-SA"/>
                  </w:rPr>
                </w:rPrChange>
              </w:rPr>
            </w:pPr>
            <w:ins w:id="186" w:author="Heloisa Nunes e Silva" w:date="2020-05-22T14:48:00Z">
              <w:r w:rsidRPr="000F38E1">
                <w:rPr>
                  <w:rFonts w:ascii="Myriad Pro" w:eastAsiaTheme="minorHAnsi" w:hAnsi="Myriad Pro" w:cs="Times New Roman"/>
                  <w:b/>
                  <w:bCs/>
                  <w:kern w:val="0"/>
                  <w:sz w:val="16"/>
                  <w:szCs w:val="16"/>
                  <w:lang w:eastAsia="en-US" w:bidi="ar-SA"/>
                  <w:rPrChange w:id="187" w:author="Heloisa Nunes e Silva" w:date="2020-05-22T15:25:00Z">
                    <w:rPr>
                      <w:rFonts w:ascii="Myriad Pro" w:eastAsiaTheme="minorHAnsi" w:hAnsi="Myriad Pro" w:cs="Times New Roman"/>
                      <w:kern w:val="0"/>
                      <w:sz w:val="16"/>
                      <w:szCs w:val="16"/>
                      <w:lang w:eastAsia="en-US" w:bidi="ar-SA"/>
                    </w:rPr>
                  </w:rPrChange>
                </w:rPr>
                <w:t>a) ser mantidas em perfeito estado de conservação e higiene;</w:t>
              </w:r>
            </w:ins>
          </w:p>
          <w:p w14:paraId="72074FDA" w14:textId="77777777" w:rsidR="00455F2B" w:rsidRPr="000F38E1" w:rsidRDefault="00455F2B" w:rsidP="007E63CF">
            <w:pPr>
              <w:pStyle w:val="Standard"/>
              <w:rPr>
                <w:ins w:id="188" w:author="Heloisa Nunes e Silva" w:date="2020-05-22T14:48:00Z"/>
                <w:rFonts w:ascii="Myriad Pro" w:eastAsiaTheme="minorHAnsi" w:hAnsi="Myriad Pro" w:cs="Times New Roman"/>
                <w:b/>
                <w:bCs/>
                <w:kern w:val="0"/>
                <w:sz w:val="16"/>
                <w:szCs w:val="16"/>
                <w:lang w:eastAsia="en-US" w:bidi="ar-SA"/>
                <w:rPrChange w:id="189" w:author="Heloisa Nunes e Silva" w:date="2020-05-22T15:25:00Z">
                  <w:rPr>
                    <w:ins w:id="190" w:author="Heloisa Nunes e Silva" w:date="2020-05-22T14:48:00Z"/>
                    <w:rFonts w:ascii="Myriad Pro" w:eastAsiaTheme="minorHAnsi" w:hAnsi="Myriad Pro" w:cs="Times New Roman"/>
                    <w:kern w:val="0"/>
                    <w:sz w:val="16"/>
                    <w:szCs w:val="16"/>
                    <w:lang w:eastAsia="en-US" w:bidi="ar-SA"/>
                  </w:rPr>
                </w:rPrChange>
              </w:rPr>
            </w:pPr>
            <w:ins w:id="191" w:author="Heloisa Nunes e Silva" w:date="2020-05-22T14:48:00Z">
              <w:r w:rsidRPr="000F38E1">
                <w:rPr>
                  <w:rFonts w:ascii="Myriad Pro" w:eastAsiaTheme="minorHAnsi" w:hAnsi="Myriad Pro" w:cs="Times New Roman"/>
                  <w:b/>
                  <w:bCs/>
                  <w:kern w:val="0"/>
                  <w:sz w:val="16"/>
                  <w:szCs w:val="16"/>
                  <w:lang w:eastAsia="en-US" w:bidi="ar-SA"/>
                  <w:rPrChange w:id="192" w:author="Heloisa Nunes e Silva" w:date="2020-05-22T15:25:00Z">
                    <w:rPr>
                      <w:rFonts w:ascii="Myriad Pro" w:eastAsiaTheme="minorHAnsi" w:hAnsi="Myriad Pro" w:cs="Times New Roman"/>
                      <w:kern w:val="0"/>
                      <w:sz w:val="16"/>
                      <w:szCs w:val="16"/>
                      <w:lang w:eastAsia="en-US" w:bidi="ar-SA"/>
                    </w:rPr>
                  </w:rPrChange>
                </w:rPr>
                <w:t>b) ter portas de acesso que impeçam o devassamento e ser construídas de modo a manter o resguardo conveniente;</w:t>
              </w:r>
            </w:ins>
          </w:p>
          <w:p w14:paraId="1D8F6020" w14:textId="77777777" w:rsidR="00455F2B" w:rsidRPr="000F38E1" w:rsidRDefault="00455F2B" w:rsidP="007E63CF">
            <w:pPr>
              <w:pStyle w:val="Standard"/>
              <w:rPr>
                <w:ins w:id="193" w:author="Heloisa Nunes e Silva" w:date="2020-05-22T14:48:00Z"/>
                <w:rFonts w:ascii="Myriad Pro" w:eastAsiaTheme="minorHAnsi" w:hAnsi="Myriad Pro" w:cs="Times New Roman"/>
                <w:b/>
                <w:bCs/>
                <w:kern w:val="0"/>
                <w:sz w:val="16"/>
                <w:szCs w:val="16"/>
                <w:lang w:eastAsia="en-US" w:bidi="ar-SA"/>
                <w:rPrChange w:id="194" w:author="Heloisa Nunes e Silva" w:date="2020-05-22T15:25:00Z">
                  <w:rPr>
                    <w:ins w:id="195" w:author="Heloisa Nunes e Silva" w:date="2020-05-22T14:48:00Z"/>
                    <w:rFonts w:ascii="Myriad Pro" w:eastAsiaTheme="minorHAnsi" w:hAnsi="Myriad Pro" w:cs="Times New Roman"/>
                    <w:kern w:val="0"/>
                    <w:sz w:val="16"/>
                    <w:szCs w:val="16"/>
                    <w:lang w:eastAsia="en-US" w:bidi="ar-SA"/>
                  </w:rPr>
                </w:rPrChange>
              </w:rPr>
            </w:pPr>
            <w:ins w:id="196" w:author="Heloisa Nunes e Silva" w:date="2020-05-22T14:48:00Z">
              <w:r w:rsidRPr="000F38E1">
                <w:rPr>
                  <w:rFonts w:ascii="Myriad Pro" w:eastAsiaTheme="minorHAnsi" w:hAnsi="Myriad Pro" w:cs="Times New Roman"/>
                  <w:b/>
                  <w:bCs/>
                  <w:kern w:val="0"/>
                  <w:sz w:val="16"/>
                  <w:szCs w:val="16"/>
                  <w:lang w:eastAsia="en-US" w:bidi="ar-SA"/>
                  <w:rPrChange w:id="197" w:author="Heloisa Nunes e Silva" w:date="2020-05-22T15:25:00Z">
                    <w:rPr>
                      <w:rFonts w:ascii="Myriad Pro" w:eastAsiaTheme="minorHAnsi" w:hAnsi="Myriad Pro" w:cs="Times New Roman"/>
                      <w:kern w:val="0"/>
                      <w:sz w:val="16"/>
                      <w:szCs w:val="16"/>
                      <w:lang w:eastAsia="en-US" w:bidi="ar-SA"/>
                    </w:rPr>
                  </w:rPrChange>
                </w:rPr>
                <w:t>c) ter paredes de material resistente e lavável, podendo ser de madeira;</w:t>
              </w:r>
            </w:ins>
          </w:p>
          <w:p w14:paraId="20675DE7" w14:textId="77777777" w:rsidR="00455F2B" w:rsidRPr="000F38E1" w:rsidRDefault="00455F2B" w:rsidP="007E63CF">
            <w:pPr>
              <w:pStyle w:val="Standard"/>
              <w:rPr>
                <w:ins w:id="198" w:author="Heloisa Nunes e Silva" w:date="2020-05-22T14:48:00Z"/>
                <w:rFonts w:ascii="Myriad Pro" w:eastAsiaTheme="minorHAnsi" w:hAnsi="Myriad Pro" w:cs="Times New Roman"/>
                <w:b/>
                <w:bCs/>
                <w:kern w:val="0"/>
                <w:sz w:val="16"/>
                <w:szCs w:val="16"/>
                <w:lang w:eastAsia="en-US" w:bidi="ar-SA"/>
                <w:rPrChange w:id="199" w:author="Heloisa Nunes e Silva" w:date="2020-05-22T15:25:00Z">
                  <w:rPr>
                    <w:ins w:id="200" w:author="Heloisa Nunes e Silva" w:date="2020-05-22T14:48:00Z"/>
                    <w:rFonts w:ascii="Myriad Pro" w:eastAsiaTheme="minorHAnsi" w:hAnsi="Myriad Pro" w:cs="Times New Roman"/>
                    <w:kern w:val="0"/>
                    <w:sz w:val="16"/>
                    <w:szCs w:val="16"/>
                    <w:lang w:eastAsia="en-US" w:bidi="ar-SA"/>
                  </w:rPr>
                </w:rPrChange>
              </w:rPr>
            </w:pPr>
            <w:ins w:id="201" w:author="Heloisa Nunes e Silva" w:date="2020-05-22T14:48:00Z">
              <w:r w:rsidRPr="000F38E1">
                <w:rPr>
                  <w:rFonts w:ascii="Myriad Pro" w:eastAsiaTheme="minorHAnsi" w:hAnsi="Myriad Pro" w:cs="Times New Roman"/>
                  <w:b/>
                  <w:bCs/>
                  <w:kern w:val="0"/>
                  <w:sz w:val="16"/>
                  <w:szCs w:val="16"/>
                  <w:lang w:eastAsia="en-US" w:bidi="ar-SA"/>
                  <w:rPrChange w:id="202" w:author="Heloisa Nunes e Silva" w:date="2020-05-22T15:25:00Z">
                    <w:rPr>
                      <w:rFonts w:ascii="Myriad Pro" w:eastAsiaTheme="minorHAnsi" w:hAnsi="Myriad Pro" w:cs="Times New Roman"/>
                      <w:kern w:val="0"/>
                      <w:sz w:val="16"/>
                      <w:szCs w:val="16"/>
                      <w:lang w:eastAsia="en-US" w:bidi="ar-SA"/>
                    </w:rPr>
                  </w:rPrChange>
                </w:rPr>
                <w:t>d) ter pisos impermeáveis, laváveis e de acabamento antiderrapante;</w:t>
              </w:r>
            </w:ins>
          </w:p>
          <w:p w14:paraId="388A3C30" w14:textId="77777777" w:rsidR="00455F2B" w:rsidRPr="000F38E1" w:rsidRDefault="00455F2B" w:rsidP="007E63CF">
            <w:pPr>
              <w:pStyle w:val="Standard"/>
              <w:rPr>
                <w:ins w:id="203" w:author="Heloisa Nunes e Silva" w:date="2020-05-22T14:48:00Z"/>
                <w:rFonts w:ascii="Myriad Pro" w:eastAsiaTheme="minorHAnsi" w:hAnsi="Myriad Pro" w:cs="Times New Roman"/>
                <w:b/>
                <w:bCs/>
                <w:kern w:val="0"/>
                <w:sz w:val="16"/>
                <w:szCs w:val="16"/>
                <w:lang w:eastAsia="en-US" w:bidi="ar-SA"/>
                <w:rPrChange w:id="204" w:author="Heloisa Nunes e Silva" w:date="2020-05-22T15:25:00Z">
                  <w:rPr>
                    <w:ins w:id="205" w:author="Heloisa Nunes e Silva" w:date="2020-05-22T14:48:00Z"/>
                    <w:rFonts w:ascii="Myriad Pro" w:eastAsiaTheme="minorHAnsi" w:hAnsi="Myriad Pro" w:cs="Times New Roman"/>
                    <w:kern w:val="0"/>
                    <w:sz w:val="16"/>
                    <w:szCs w:val="16"/>
                    <w:lang w:eastAsia="en-US" w:bidi="ar-SA"/>
                  </w:rPr>
                </w:rPrChange>
              </w:rPr>
            </w:pPr>
            <w:ins w:id="206" w:author="Heloisa Nunes e Silva" w:date="2020-05-22T14:48:00Z">
              <w:r w:rsidRPr="000F38E1">
                <w:rPr>
                  <w:rFonts w:ascii="Myriad Pro" w:eastAsiaTheme="minorHAnsi" w:hAnsi="Myriad Pro" w:cs="Times New Roman"/>
                  <w:b/>
                  <w:bCs/>
                  <w:kern w:val="0"/>
                  <w:sz w:val="16"/>
                  <w:szCs w:val="16"/>
                  <w:lang w:eastAsia="en-US" w:bidi="ar-SA"/>
                  <w:rPrChange w:id="207" w:author="Heloisa Nunes e Silva" w:date="2020-05-22T15:25:00Z">
                    <w:rPr>
                      <w:rFonts w:ascii="Myriad Pro" w:eastAsiaTheme="minorHAnsi" w:hAnsi="Myriad Pro" w:cs="Times New Roman"/>
                      <w:kern w:val="0"/>
                      <w:sz w:val="16"/>
                      <w:szCs w:val="16"/>
                      <w:lang w:eastAsia="en-US" w:bidi="ar-SA"/>
                    </w:rPr>
                  </w:rPrChange>
                </w:rPr>
                <w:t>e) não se ligar diretamente com os locais destinados às refeições;</w:t>
              </w:r>
            </w:ins>
          </w:p>
          <w:p w14:paraId="2A33CC0A" w14:textId="77777777" w:rsidR="00455F2B" w:rsidRPr="000F38E1" w:rsidRDefault="00455F2B" w:rsidP="007E63CF">
            <w:pPr>
              <w:pStyle w:val="Standard"/>
              <w:rPr>
                <w:ins w:id="208" w:author="Heloisa Nunes e Silva" w:date="2020-05-22T14:48:00Z"/>
                <w:rFonts w:ascii="Myriad Pro" w:eastAsiaTheme="minorHAnsi" w:hAnsi="Myriad Pro" w:cs="Times New Roman"/>
                <w:b/>
                <w:bCs/>
                <w:kern w:val="0"/>
                <w:sz w:val="16"/>
                <w:szCs w:val="16"/>
                <w:lang w:eastAsia="en-US" w:bidi="ar-SA"/>
                <w:rPrChange w:id="209" w:author="Heloisa Nunes e Silva" w:date="2020-05-22T15:25:00Z">
                  <w:rPr>
                    <w:ins w:id="210" w:author="Heloisa Nunes e Silva" w:date="2020-05-22T14:48:00Z"/>
                    <w:rFonts w:ascii="Myriad Pro" w:eastAsiaTheme="minorHAnsi" w:hAnsi="Myriad Pro" w:cs="Times New Roman"/>
                    <w:kern w:val="0"/>
                    <w:sz w:val="16"/>
                    <w:szCs w:val="16"/>
                    <w:lang w:eastAsia="en-US" w:bidi="ar-SA"/>
                  </w:rPr>
                </w:rPrChange>
              </w:rPr>
            </w:pPr>
            <w:ins w:id="211" w:author="Heloisa Nunes e Silva" w:date="2020-05-22T14:48:00Z">
              <w:r w:rsidRPr="000F38E1">
                <w:rPr>
                  <w:rFonts w:ascii="Myriad Pro" w:eastAsiaTheme="minorHAnsi" w:hAnsi="Myriad Pro" w:cs="Times New Roman"/>
                  <w:b/>
                  <w:bCs/>
                  <w:kern w:val="0"/>
                  <w:sz w:val="16"/>
                  <w:szCs w:val="16"/>
                  <w:lang w:eastAsia="en-US" w:bidi="ar-SA"/>
                  <w:rPrChange w:id="212" w:author="Heloisa Nunes e Silva" w:date="2020-05-22T15:25:00Z">
                    <w:rPr>
                      <w:rFonts w:ascii="Myriad Pro" w:eastAsiaTheme="minorHAnsi" w:hAnsi="Myriad Pro" w:cs="Times New Roman"/>
                      <w:kern w:val="0"/>
                      <w:sz w:val="16"/>
                      <w:szCs w:val="16"/>
                      <w:lang w:eastAsia="en-US" w:bidi="ar-SA"/>
                    </w:rPr>
                  </w:rPrChange>
                </w:rPr>
                <w:t>f) ser independente para homens e mulheres, quando necessário;</w:t>
              </w:r>
            </w:ins>
          </w:p>
          <w:p w14:paraId="202763DE" w14:textId="77777777" w:rsidR="00455F2B" w:rsidRPr="000F38E1" w:rsidRDefault="00455F2B" w:rsidP="007E63CF">
            <w:pPr>
              <w:pStyle w:val="Standard"/>
              <w:rPr>
                <w:ins w:id="213" w:author="Heloisa Nunes e Silva" w:date="2020-05-22T14:48:00Z"/>
                <w:rFonts w:ascii="Myriad Pro" w:eastAsiaTheme="minorHAnsi" w:hAnsi="Myriad Pro" w:cs="Times New Roman"/>
                <w:b/>
                <w:bCs/>
                <w:kern w:val="0"/>
                <w:sz w:val="16"/>
                <w:szCs w:val="16"/>
                <w:lang w:eastAsia="en-US" w:bidi="ar-SA"/>
                <w:rPrChange w:id="214" w:author="Heloisa Nunes e Silva" w:date="2020-05-22T15:25:00Z">
                  <w:rPr>
                    <w:ins w:id="215" w:author="Heloisa Nunes e Silva" w:date="2020-05-22T14:48:00Z"/>
                    <w:rFonts w:ascii="Myriad Pro" w:eastAsiaTheme="minorHAnsi" w:hAnsi="Myriad Pro" w:cs="Times New Roman"/>
                    <w:kern w:val="0"/>
                    <w:sz w:val="16"/>
                    <w:szCs w:val="16"/>
                    <w:lang w:eastAsia="en-US" w:bidi="ar-SA"/>
                  </w:rPr>
                </w:rPrChange>
              </w:rPr>
            </w:pPr>
            <w:ins w:id="216" w:author="Heloisa Nunes e Silva" w:date="2020-05-22T14:48:00Z">
              <w:r w:rsidRPr="000F38E1">
                <w:rPr>
                  <w:rFonts w:ascii="Myriad Pro" w:eastAsiaTheme="minorHAnsi" w:hAnsi="Myriad Pro" w:cs="Times New Roman"/>
                  <w:b/>
                  <w:bCs/>
                  <w:kern w:val="0"/>
                  <w:sz w:val="16"/>
                  <w:szCs w:val="16"/>
                  <w:lang w:eastAsia="en-US" w:bidi="ar-SA"/>
                  <w:rPrChange w:id="217" w:author="Heloisa Nunes e Silva" w:date="2020-05-22T15:25:00Z">
                    <w:rPr>
                      <w:rFonts w:ascii="Myriad Pro" w:eastAsiaTheme="minorHAnsi" w:hAnsi="Myriad Pro" w:cs="Times New Roman"/>
                      <w:kern w:val="0"/>
                      <w:sz w:val="16"/>
                      <w:szCs w:val="16"/>
                      <w:lang w:eastAsia="en-US" w:bidi="ar-SA"/>
                    </w:rPr>
                  </w:rPrChange>
                </w:rPr>
                <w:t>g) ter ventilação e iluminação adequadas;</w:t>
              </w:r>
            </w:ins>
          </w:p>
          <w:p w14:paraId="222EF306" w14:textId="77777777" w:rsidR="00455F2B" w:rsidRPr="000F38E1" w:rsidRDefault="00455F2B" w:rsidP="007E63CF">
            <w:pPr>
              <w:pStyle w:val="Standard"/>
              <w:rPr>
                <w:ins w:id="218" w:author="Heloisa Nunes e Silva" w:date="2020-05-22T14:48:00Z"/>
                <w:rFonts w:ascii="Myriad Pro" w:eastAsiaTheme="minorHAnsi" w:hAnsi="Myriad Pro" w:cs="Times New Roman"/>
                <w:b/>
                <w:bCs/>
                <w:kern w:val="0"/>
                <w:sz w:val="16"/>
                <w:szCs w:val="16"/>
                <w:lang w:eastAsia="en-US" w:bidi="ar-SA"/>
                <w:rPrChange w:id="219" w:author="Heloisa Nunes e Silva" w:date="2020-05-22T15:25:00Z">
                  <w:rPr>
                    <w:ins w:id="220" w:author="Heloisa Nunes e Silva" w:date="2020-05-22T14:48:00Z"/>
                    <w:rFonts w:ascii="Myriad Pro" w:eastAsiaTheme="minorHAnsi" w:hAnsi="Myriad Pro" w:cs="Times New Roman"/>
                    <w:kern w:val="0"/>
                    <w:sz w:val="16"/>
                    <w:szCs w:val="16"/>
                    <w:lang w:eastAsia="en-US" w:bidi="ar-SA"/>
                  </w:rPr>
                </w:rPrChange>
              </w:rPr>
            </w:pPr>
            <w:ins w:id="221" w:author="Heloisa Nunes e Silva" w:date="2020-05-22T14:48:00Z">
              <w:r w:rsidRPr="000F38E1">
                <w:rPr>
                  <w:rFonts w:ascii="Myriad Pro" w:eastAsiaTheme="minorHAnsi" w:hAnsi="Myriad Pro" w:cs="Times New Roman"/>
                  <w:b/>
                  <w:bCs/>
                  <w:kern w:val="0"/>
                  <w:sz w:val="16"/>
                  <w:szCs w:val="16"/>
                  <w:lang w:eastAsia="en-US" w:bidi="ar-SA"/>
                  <w:rPrChange w:id="222" w:author="Heloisa Nunes e Silva" w:date="2020-05-22T15:25:00Z">
                    <w:rPr>
                      <w:rFonts w:ascii="Myriad Pro" w:eastAsiaTheme="minorHAnsi" w:hAnsi="Myriad Pro" w:cs="Times New Roman"/>
                      <w:kern w:val="0"/>
                      <w:sz w:val="16"/>
                      <w:szCs w:val="16"/>
                      <w:lang w:eastAsia="en-US" w:bidi="ar-SA"/>
                    </w:rPr>
                  </w:rPrChange>
                </w:rPr>
                <w:t>h) ter instalações elétricas adequadamente protegidas;</w:t>
              </w:r>
            </w:ins>
          </w:p>
          <w:p w14:paraId="7E2DE992" w14:textId="77777777" w:rsidR="00455F2B" w:rsidRPr="000F38E1" w:rsidRDefault="00455F2B" w:rsidP="007E63CF">
            <w:pPr>
              <w:pStyle w:val="Standard"/>
              <w:rPr>
                <w:ins w:id="223" w:author="Heloisa Nunes e Silva" w:date="2020-05-22T14:48:00Z"/>
                <w:rFonts w:ascii="Myriad Pro" w:eastAsiaTheme="minorHAnsi" w:hAnsi="Myriad Pro" w:cs="Times New Roman"/>
                <w:b/>
                <w:bCs/>
                <w:kern w:val="0"/>
                <w:sz w:val="16"/>
                <w:szCs w:val="16"/>
                <w:lang w:eastAsia="en-US" w:bidi="ar-SA"/>
                <w:rPrChange w:id="224" w:author="Heloisa Nunes e Silva" w:date="2020-05-22T15:25:00Z">
                  <w:rPr>
                    <w:ins w:id="225" w:author="Heloisa Nunes e Silva" w:date="2020-05-22T14:48:00Z"/>
                    <w:rFonts w:ascii="Myriad Pro" w:eastAsiaTheme="minorHAnsi" w:hAnsi="Myriad Pro" w:cs="Times New Roman"/>
                    <w:kern w:val="0"/>
                    <w:sz w:val="16"/>
                    <w:szCs w:val="16"/>
                    <w:lang w:eastAsia="en-US" w:bidi="ar-SA"/>
                  </w:rPr>
                </w:rPrChange>
              </w:rPr>
            </w:pPr>
            <w:ins w:id="226" w:author="Heloisa Nunes e Silva" w:date="2020-05-22T14:48:00Z">
              <w:r w:rsidRPr="000F38E1">
                <w:rPr>
                  <w:rFonts w:ascii="Myriad Pro" w:eastAsiaTheme="minorHAnsi" w:hAnsi="Myriad Pro" w:cs="Times New Roman"/>
                  <w:b/>
                  <w:bCs/>
                  <w:kern w:val="0"/>
                  <w:sz w:val="16"/>
                  <w:szCs w:val="16"/>
                  <w:lang w:eastAsia="en-US" w:bidi="ar-SA"/>
                  <w:rPrChange w:id="227" w:author="Heloisa Nunes e Silva" w:date="2020-05-22T15:25:00Z">
                    <w:rPr>
                      <w:rFonts w:ascii="Myriad Pro" w:eastAsiaTheme="minorHAnsi" w:hAnsi="Myriad Pro" w:cs="Times New Roman"/>
                      <w:kern w:val="0"/>
                      <w:sz w:val="16"/>
                      <w:szCs w:val="16"/>
                      <w:lang w:eastAsia="en-US" w:bidi="ar-SA"/>
                    </w:rPr>
                  </w:rPrChange>
                </w:rPr>
                <w:t xml:space="preserve">i) ter pé-direito mínimo de 2,50m (dois metros e </w:t>
              </w:r>
              <w:proofErr w:type="spellStart"/>
              <w:r w:rsidRPr="000F38E1">
                <w:rPr>
                  <w:rFonts w:ascii="Myriad Pro" w:eastAsiaTheme="minorHAnsi" w:hAnsi="Myriad Pro" w:cs="Times New Roman"/>
                  <w:b/>
                  <w:bCs/>
                  <w:kern w:val="0"/>
                  <w:sz w:val="16"/>
                  <w:szCs w:val="16"/>
                  <w:lang w:eastAsia="en-US" w:bidi="ar-SA"/>
                  <w:rPrChange w:id="228" w:author="Heloisa Nunes e Silva" w:date="2020-05-22T15:25:00Z">
                    <w:rPr>
                      <w:rFonts w:ascii="Myriad Pro" w:eastAsiaTheme="minorHAnsi" w:hAnsi="Myriad Pro" w:cs="Times New Roman"/>
                      <w:kern w:val="0"/>
                      <w:sz w:val="16"/>
                      <w:szCs w:val="16"/>
                      <w:lang w:eastAsia="en-US" w:bidi="ar-SA"/>
                    </w:rPr>
                  </w:rPrChange>
                </w:rPr>
                <w:t>cinqüenta</w:t>
              </w:r>
              <w:proofErr w:type="spellEnd"/>
              <w:r w:rsidRPr="000F38E1">
                <w:rPr>
                  <w:rFonts w:ascii="Myriad Pro" w:eastAsiaTheme="minorHAnsi" w:hAnsi="Myriad Pro" w:cs="Times New Roman"/>
                  <w:b/>
                  <w:bCs/>
                  <w:kern w:val="0"/>
                  <w:sz w:val="16"/>
                  <w:szCs w:val="16"/>
                  <w:lang w:eastAsia="en-US" w:bidi="ar-SA"/>
                  <w:rPrChange w:id="229" w:author="Heloisa Nunes e Silva" w:date="2020-05-22T15:25:00Z">
                    <w:rPr>
                      <w:rFonts w:ascii="Myriad Pro" w:eastAsiaTheme="minorHAnsi" w:hAnsi="Myriad Pro" w:cs="Times New Roman"/>
                      <w:kern w:val="0"/>
                      <w:sz w:val="16"/>
                      <w:szCs w:val="16"/>
                      <w:lang w:eastAsia="en-US" w:bidi="ar-SA"/>
                    </w:rPr>
                  </w:rPrChange>
                </w:rPr>
                <w:t xml:space="preserve"> centímetros), ou respeitando-se o que determina o Código de Obras do Município da obra;</w:t>
              </w:r>
            </w:ins>
          </w:p>
          <w:p w14:paraId="42666F50" w14:textId="77777777" w:rsidR="00455F2B" w:rsidRPr="000F38E1" w:rsidRDefault="00455F2B" w:rsidP="007E63CF">
            <w:pPr>
              <w:pStyle w:val="Standard"/>
              <w:rPr>
                <w:ins w:id="230" w:author="Heloisa Nunes e Silva" w:date="2020-05-22T14:48:00Z"/>
                <w:rFonts w:ascii="Myriad Pro" w:eastAsiaTheme="minorHAnsi" w:hAnsi="Myriad Pro" w:cs="Times New Roman"/>
                <w:b/>
                <w:bCs/>
                <w:kern w:val="0"/>
                <w:sz w:val="16"/>
                <w:szCs w:val="16"/>
                <w:lang w:eastAsia="en-US" w:bidi="ar-SA"/>
                <w:rPrChange w:id="231" w:author="Heloisa Nunes e Silva" w:date="2020-05-22T15:25:00Z">
                  <w:rPr>
                    <w:ins w:id="232" w:author="Heloisa Nunes e Silva" w:date="2020-05-22T14:48:00Z"/>
                    <w:rFonts w:ascii="Myriad Pro" w:eastAsiaTheme="minorHAnsi" w:hAnsi="Myriad Pro" w:cs="Times New Roman"/>
                    <w:kern w:val="0"/>
                    <w:sz w:val="16"/>
                    <w:szCs w:val="16"/>
                    <w:lang w:eastAsia="en-US" w:bidi="ar-SA"/>
                  </w:rPr>
                </w:rPrChange>
              </w:rPr>
            </w:pPr>
            <w:ins w:id="233" w:author="Heloisa Nunes e Silva" w:date="2020-05-22T14:48:00Z">
              <w:r w:rsidRPr="000F38E1">
                <w:rPr>
                  <w:rFonts w:ascii="Myriad Pro" w:eastAsiaTheme="minorHAnsi" w:hAnsi="Myriad Pro" w:cs="Times New Roman"/>
                  <w:b/>
                  <w:bCs/>
                  <w:kern w:val="0"/>
                  <w:sz w:val="16"/>
                  <w:szCs w:val="16"/>
                  <w:lang w:eastAsia="en-US" w:bidi="ar-SA"/>
                  <w:rPrChange w:id="234" w:author="Heloisa Nunes e Silva" w:date="2020-05-22T15:25:00Z">
                    <w:rPr>
                      <w:rFonts w:ascii="Myriad Pro" w:eastAsiaTheme="minorHAnsi" w:hAnsi="Myriad Pro" w:cs="Times New Roman"/>
                      <w:kern w:val="0"/>
                      <w:sz w:val="16"/>
                      <w:szCs w:val="16"/>
                      <w:lang w:eastAsia="en-US" w:bidi="ar-SA"/>
                    </w:rPr>
                  </w:rPrChange>
                </w:rPr>
                <w:t xml:space="preserve">j) estar situadas em locais de fácil e seguro acesso, não sendo permitido um deslocamento superior a 150 (cento e </w:t>
              </w:r>
              <w:proofErr w:type="spellStart"/>
              <w:r w:rsidRPr="000F38E1">
                <w:rPr>
                  <w:rFonts w:ascii="Myriad Pro" w:eastAsiaTheme="minorHAnsi" w:hAnsi="Myriad Pro" w:cs="Times New Roman"/>
                  <w:b/>
                  <w:bCs/>
                  <w:kern w:val="0"/>
                  <w:sz w:val="16"/>
                  <w:szCs w:val="16"/>
                  <w:lang w:eastAsia="en-US" w:bidi="ar-SA"/>
                  <w:rPrChange w:id="235" w:author="Heloisa Nunes e Silva" w:date="2020-05-22T15:25:00Z">
                    <w:rPr>
                      <w:rFonts w:ascii="Myriad Pro" w:eastAsiaTheme="minorHAnsi" w:hAnsi="Myriad Pro" w:cs="Times New Roman"/>
                      <w:kern w:val="0"/>
                      <w:sz w:val="16"/>
                      <w:szCs w:val="16"/>
                      <w:lang w:eastAsia="en-US" w:bidi="ar-SA"/>
                    </w:rPr>
                  </w:rPrChange>
                </w:rPr>
                <w:t>cinqüenta</w:t>
              </w:r>
              <w:proofErr w:type="spellEnd"/>
              <w:r w:rsidRPr="000F38E1">
                <w:rPr>
                  <w:rFonts w:ascii="Myriad Pro" w:eastAsiaTheme="minorHAnsi" w:hAnsi="Myriad Pro" w:cs="Times New Roman"/>
                  <w:b/>
                  <w:bCs/>
                  <w:kern w:val="0"/>
                  <w:sz w:val="16"/>
                  <w:szCs w:val="16"/>
                  <w:lang w:eastAsia="en-US" w:bidi="ar-SA"/>
                  <w:rPrChange w:id="236" w:author="Heloisa Nunes e Silva" w:date="2020-05-22T15:25:00Z">
                    <w:rPr>
                      <w:rFonts w:ascii="Myriad Pro" w:eastAsiaTheme="minorHAnsi" w:hAnsi="Myriad Pro" w:cs="Times New Roman"/>
                      <w:kern w:val="0"/>
                      <w:sz w:val="16"/>
                      <w:szCs w:val="16"/>
                      <w:lang w:eastAsia="en-US" w:bidi="ar-SA"/>
                    </w:rPr>
                  </w:rPrChange>
                </w:rPr>
                <w:t>) metros do posto de trabalho aos gabinetes sanitários, mictórios e lavatórios.</w:t>
              </w:r>
            </w:ins>
          </w:p>
          <w:p w14:paraId="6EC931D7" w14:textId="77777777" w:rsidR="00455F2B" w:rsidRPr="000F38E1" w:rsidRDefault="00455F2B" w:rsidP="007E63CF">
            <w:pPr>
              <w:pStyle w:val="Standard"/>
              <w:rPr>
                <w:ins w:id="237" w:author="Heloisa Nunes e Silva" w:date="2020-05-22T14:48:00Z"/>
                <w:rFonts w:ascii="Myriad Pro" w:eastAsiaTheme="minorHAnsi" w:hAnsi="Myriad Pro" w:cs="Times New Roman"/>
                <w:b/>
                <w:bCs/>
                <w:kern w:val="0"/>
                <w:sz w:val="16"/>
                <w:szCs w:val="16"/>
                <w:lang w:eastAsia="en-US" w:bidi="ar-SA"/>
                <w:rPrChange w:id="238" w:author="Heloisa Nunes e Silva" w:date="2020-05-22T15:25:00Z">
                  <w:rPr>
                    <w:ins w:id="239" w:author="Heloisa Nunes e Silva" w:date="2020-05-22T14:48:00Z"/>
                    <w:rFonts w:ascii="Myriad Pro" w:eastAsiaTheme="minorHAnsi" w:hAnsi="Myriad Pro" w:cs="Times New Roman"/>
                    <w:kern w:val="0"/>
                    <w:sz w:val="16"/>
                    <w:szCs w:val="16"/>
                    <w:lang w:eastAsia="en-US" w:bidi="ar-SA"/>
                  </w:rPr>
                </w:rPrChange>
              </w:rPr>
            </w:pPr>
            <w:ins w:id="240" w:author="Heloisa Nunes e Silva" w:date="2020-05-22T14:48:00Z">
              <w:r w:rsidRPr="000F38E1">
                <w:rPr>
                  <w:rFonts w:ascii="Myriad Pro" w:eastAsiaTheme="minorHAnsi" w:hAnsi="Myriad Pro" w:cs="Times New Roman"/>
                  <w:b/>
                  <w:bCs/>
                  <w:kern w:val="0"/>
                  <w:sz w:val="16"/>
                  <w:szCs w:val="16"/>
                  <w:lang w:eastAsia="en-US" w:bidi="ar-SA"/>
                  <w:rPrChange w:id="241" w:author="Heloisa Nunes e Silva" w:date="2020-05-22T15:25:00Z">
                    <w:rPr>
                      <w:rFonts w:ascii="Myriad Pro" w:eastAsiaTheme="minorHAnsi" w:hAnsi="Myriad Pro" w:cs="Times New Roman"/>
                      <w:kern w:val="0"/>
                      <w:sz w:val="16"/>
                      <w:szCs w:val="16"/>
                      <w:lang w:eastAsia="en-US" w:bidi="ar-SA"/>
                    </w:rPr>
                  </w:rPrChange>
                </w:rPr>
                <w:t>18.4.2.4 A instalação sanitária deve ser constituída de lavatório, vaso sanitário e mictório, na proporção de 1 (um) conjunto para cada grupo de 20 (vinte) trabalhadores ou fração, bem como de chuveiro, na proporção de 1 (uma) unidade para cada grupo de 10 (dez) trabalhadores ou fração.</w:t>
              </w:r>
            </w:ins>
          </w:p>
          <w:p w14:paraId="5A18639D" w14:textId="2AE2FFEA" w:rsidR="00455F2B" w:rsidRPr="000F38E1" w:rsidRDefault="00455F2B" w:rsidP="007E63CF">
            <w:pPr>
              <w:pStyle w:val="Standard"/>
              <w:ind w:right="127"/>
              <w:rPr>
                <w:ins w:id="242" w:author="Heloisa Nunes e Silva" w:date="2020-05-22T14:48:00Z"/>
                <w:rFonts w:ascii="Myriad Pro" w:eastAsiaTheme="minorHAnsi" w:hAnsi="Myriad Pro" w:cs="Times New Roman"/>
                <w:kern w:val="0"/>
                <w:sz w:val="16"/>
                <w:szCs w:val="16"/>
                <w:lang w:eastAsia="en-US" w:bidi="ar-SA"/>
              </w:rPr>
            </w:pPr>
          </w:p>
        </w:tc>
      </w:tr>
    </w:tbl>
    <w:p w14:paraId="41AE60EE" w14:textId="12C325D8" w:rsidR="00712A3A" w:rsidRPr="00C628F7" w:rsidRDefault="00712A3A" w:rsidP="00712A3A">
      <w:pPr>
        <w:rPr>
          <w:ins w:id="243" w:author="Heloisa Nunes e Silva" w:date="2020-05-22T14:40:00Z"/>
          <w:rFonts w:ascii="Myriad Pro" w:hAnsi="Myriad Pro" w:cs="Times New Roman"/>
          <w:sz w:val="16"/>
          <w:szCs w:val="16"/>
        </w:rPr>
      </w:pPr>
      <w:ins w:id="244" w:author="Heloisa Nunes e Silva" w:date="2020-05-22T14:40:00Z">
        <w:r w:rsidRPr="00C628F7">
          <w:rPr>
            <w:rFonts w:ascii="Myriad Pro" w:hAnsi="Myriad Pro" w:cs="Times New Roman"/>
            <w:sz w:val="16"/>
            <w:szCs w:val="16"/>
          </w:rPr>
          <w:t xml:space="preserve">Quadro </w:t>
        </w:r>
        <w:r w:rsidRPr="00C628F7">
          <w:rPr>
            <w:rFonts w:ascii="Myriad Pro" w:hAnsi="Myriad Pro" w:cs="Times New Roman"/>
            <w:sz w:val="16"/>
            <w:szCs w:val="16"/>
          </w:rPr>
          <w:fldChar w:fldCharType="begin"/>
        </w:r>
        <w:r w:rsidRPr="00C628F7">
          <w:rPr>
            <w:rFonts w:ascii="Myriad Pro" w:hAnsi="Myriad Pro" w:cs="Times New Roman"/>
            <w:sz w:val="16"/>
            <w:szCs w:val="16"/>
          </w:rPr>
          <w:instrText xml:space="preserve"> SEQ Quadro \* ARABIC </w:instrText>
        </w:r>
        <w:r w:rsidRPr="00C628F7">
          <w:rPr>
            <w:rFonts w:ascii="Myriad Pro" w:hAnsi="Myriad Pro" w:cs="Times New Roman"/>
            <w:sz w:val="16"/>
            <w:szCs w:val="16"/>
          </w:rPr>
          <w:fldChar w:fldCharType="separate"/>
        </w:r>
      </w:ins>
      <w:r w:rsidR="00DE19B3">
        <w:rPr>
          <w:rFonts w:ascii="Myriad Pro" w:hAnsi="Myriad Pro" w:cs="Times New Roman"/>
          <w:noProof/>
          <w:sz w:val="16"/>
          <w:szCs w:val="16"/>
        </w:rPr>
        <w:t>1</w:t>
      </w:r>
      <w:ins w:id="245" w:author="Heloisa Nunes e Silva" w:date="2020-05-22T14:40:00Z">
        <w:r w:rsidRPr="00C628F7">
          <w:rPr>
            <w:rFonts w:ascii="Myriad Pro" w:hAnsi="Myriad Pro" w:cs="Times New Roman"/>
            <w:sz w:val="16"/>
            <w:szCs w:val="16"/>
          </w:rPr>
          <w:fldChar w:fldCharType="end"/>
        </w:r>
        <w:r w:rsidRPr="00C628F7">
          <w:rPr>
            <w:rFonts w:ascii="Myriad Pro" w:hAnsi="Myriad Pro" w:cs="Times New Roman"/>
            <w:sz w:val="16"/>
            <w:szCs w:val="16"/>
          </w:rPr>
          <w:t xml:space="preserve"> - Exemplo de especificações para o ambiente de </w:t>
        </w:r>
      </w:ins>
      <w:ins w:id="246" w:author="Heloisa Nunes e Silva" w:date="2020-05-22T14:49:00Z">
        <w:r w:rsidR="007E63CF">
          <w:rPr>
            <w:rFonts w:ascii="Myriad Pro" w:hAnsi="Myriad Pro" w:cs="Times New Roman"/>
            <w:sz w:val="16"/>
            <w:szCs w:val="16"/>
          </w:rPr>
          <w:t>Instalação sanitária</w:t>
        </w:r>
      </w:ins>
      <w:ins w:id="247" w:author="Heloisa Nunes e Silva" w:date="2020-05-22T14:40:00Z">
        <w:r w:rsidRPr="00C628F7">
          <w:rPr>
            <w:rFonts w:ascii="Myriad Pro" w:hAnsi="Myriad Pro" w:cs="Times New Roman"/>
            <w:sz w:val="16"/>
            <w:szCs w:val="16"/>
          </w:rPr>
          <w:t xml:space="preserve"> da área de vivência pela NR-18</w:t>
        </w:r>
      </w:ins>
      <w:ins w:id="248" w:author="Heloisa Nunes e Silva" w:date="2020-05-22T15:28:00Z">
        <w:r w:rsidR="00455F2B">
          <w:rPr>
            <w:rFonts w:ascii="Myriad Pro" w:hAnsi="Myriad Pro" w:cs="Times New Roman"/>
            <w:sz w:val="16"/>
            <w:szCs w:val="16"/>
          </w:rPr>
          <w:t>: 2019</w:t>
        </w:r>
      </w:ins>
      <w:ins w:id="249" w:author="Heloisa Nunes e Silva" w:date="2020-05-22T14:40:00Z">
        <w:r w:rsidRPr="00C628F7">
          <w:rPr>
            <w:rFonts w:ascii="Myriad Pro" w:hAnsi="Myriad Pro" w:cs="Times New Roman"/>
            <w:sz w:val="16"/>
            <w:szCs w:val="16"/>
          </w:rPr>
          <w:t>.</w:t>
        </w:r>
      </w:ins>
    </w:p>
    <w:p w14:paraId="0954D558" w14:textId="77777777" w:rsidR="00712A3A" w:rsidRPr="00F55C00" w:rsidRDefault="00712A3A" w:rsidP="00712A3A">
      <w:pPr>
        <w:pStyle w:val="Legenda"/>
        <w:rPr>
          <w:ins w:id="250" w:author="Heloisa Nunes e Silva" w:date="2020-05-22T14:40:00Z"/>
          <w:rFonts w:ascii="Myriad Pro" w:hAnsi="Myriad Pro" w:cs="Times New Roman"/>
          <w:color w:val="auto"/>
          <w:sz w:val="16"/>
          <w:lang w:val="pt-BR"/>
        </w:rPr>
      </w:pPr>
      <w:ins w:id="251" w:author="Heloisa Nunes e Silva" w:date="2020-05-22T14:40:00Z">
        <w:r w:rsidRPr="00F55C00">
          <w:rPr>
            <w:rFonts w:ascii="Myriad Pro" w:hAnsi="Myriad Pro" w:cs="Times New Roman"/>
            <w:color w:val="auto"/>
            <w:sz w:val="16"/>
            <w:lang w:val="pt-BR"/>
          </w:rPr>
          <w:t>Fonte:  NR-18 vigente em 2019, adaptado de Portaria 3.214 do MTE (1978).</w:t>
        </w:r>
      </w:ins>
    </w:p>
    <w:p w14:paraId="21AF3CCF" w14:textId="77777777" w:rsidR="00C077EC" w:rsidRDefault="00937149" w:rsidP="00712A3A">
      <w:pPr>
        <w:spacing w:after="120" w:line="280" w:lineRule="exact"/>
        <w:jc w:val="both"/>
        <w:rPr>
          <w:ins w:id="252" w:author="Heloisa Nunes e Silva" w:date="2020-05-22T14:52:00Z"/>
          <w:rFonts w:ascii="Myriad Pro" w:hAnsi="Myriad Pro" w:cs="Times New Roman"/>
          <w:sz w:val="20"/>
          <w:szCs w:val="20"/>
        </w:rPr>
      </w:pPr>
      <w:moveFromRangeStart w:id="253" w:author="Heloisa Nunes e Silva" w:date="2020-05-22T14:40:00Z" w:name="move41050853"/>
      <w:moveFrom w:id="254" w:author="Heloisa Nunes e Silva" w:date="2020-05-22T14:40:00Z">
        <w:r w:rsidRPr="00937149" w:rsidDel="00712A3A">
          <w:rPr>
            <w:rFonts w:ascii="Myriad Pro" w:hAnsi="Myriad Pro" w:cs="Times New Roman"/>
            <w:sz w:val="20"/>
            <w:szCs w:val="20"/>
          </w:rPr>
          <w:t xml:space="preserve">A norma apresenta uma lista de ambientes e de condições mínimas relacionados aos espaços de convivência do trabalhador, tendo cada ambiente requisitos específicos. Com isso busca-se dar as mínimas condições ambientais no espaço de </w:t>
        </w:r>
      </w:moveFrom>
      <w:moveFromRangeEnd w:id="253"/>
    </w:p>
    <w:p w14:paraId="61385033" w14:textId="10582C7C" w:rsidR="00937149" w:rsidRPr="00937149" w:rsidDel="00712A3A" w:rsidRDefault="00937149" w:rsidP="007844E0">
      <w:pPr>
        <w:spacing w:after="120" w:line="280" w:lineRule="exact"/>
        <w:ind w:firstLine="284"/>
        <w:jc w:val="both"/>
        <w:rPr>
          <w:del w:id="255" w:author="Heloisa Nunes e Silva" w:date="2020-05-22T14:41:00Z"/>
          <w:rFonts w:ascii="Myriad Pro" w:hAnsi="Myriad Pro" w:cs="Times New Roman"/>
          <w:sz w:val="20"/>
          <w:szCs w:val="20"/>
        </w:rPr>
      </w:pPr>
      <w:r w:rsidRPr="00937149">
        <w:rPr>
          <w:rFonts w:ascii="Myriad Pro" w:hAnsi="Myriad Pro" w:cs="Times New Roman"/>
          <w:sz w:val="20"/>
          <w:szCs w:val="20"/>
        </w:rPr>
        <w:t xml:space="preserve">trabalho de uma obra, independente do porte (pequena, média e grande) ou tipo (residencial, comercial, </w:t>
      </w:r>
      <w:proofErr w:type="gramStart"/>
      <w:r w:rsidRPr="00937149">
        <w:rPr>
          <w:rFonts w:ascii="Myriad Pro" w:hAnsi="Myriad Pro" w:cs="Times New Roman"/>
          <w:sz w:val="20"/>
          <w:szCs w:val="20"/>
        </w:rPr>
        <w:t xml:space="preserve">infraestrutura, </w:t>
      </w:r>
      <w:proofErr w:type="spellStart"/>
      <w:r w:rsidRPr="00937149">
        <w:rPr>
          <w:rFonts w:ascii="Myriad Pro" w:hAnsi="Myriad Pro" w:cs="Times New Roman"/>
          <w:sz w:val="20"/>
          <w:szCs w:val="20"/>
        </w:rPr>
        <w:t>etc</w:t>
      </w:r>
      <w:proofErr w:type="spellEnd"/>
      <w:proofErr w:type="gramEnd"/>
      <w:r w:rsidRPr="00937149">
        <w:rPr>
          <w:rFonts w:ascii="Myriad Pro" w:hAnsi="Myriad Pro" w:cs="Times New Roman"/>
          <w:sz w:val="20"/>
          <w:szCs w:val="20"/>
        </w:rPr>
        <w:t>) da construção, sendo válida e aplicada em todo o território nacional.</w:t>
      </w:r>
      <w:ins w:id="256" w:author="Heloisa Nunes e Silva" w:date="2020-05-22T14:41:00Z">
        <w:r w:rsidR="00712A3A">
          <w:rPr>
            <w:rFonts w:ascii="Myriad Pro" w:hAnsi="Myriad Pro" w:cs="Times New Roman"/>
            <w:sz w:val="20"/>
            <w:szCs w:val="20"/>
          </w:rPr>
          <w:t xml:space="preserve"> </w:t>
        </w:r>
      </w:ins>
    </w:p>
    <w:p w14:paraId="4869B1A8" w14:textId="4254F74A" w:rsidR="00937149" w:rsidRDefault="00937149">
      <w:pPr>
        <w:spacing w:after="120" w:line="280" w:lineRule="exact"/>
        <w:jc w:val="both"/>
        <w:rPr>
          <w:rFonts w:ascii="Myriad Pro" w:hAnsi="Myriad Pro" w:cs="Times New Roman"/>
          <w:sz w:val="20"/>
          <w:szCs w:val="20"/>
        </w:rPr>
        <w:pPrChange w:id="257" w:author="Heloisa Nunes e Silva" w:date="2020-05-22T14:41:00Z">
          <w:pPr>
            <w:spacing w:after="120" w:line="280" w:lineRule="exact"/>
            <w:ind w:firstLine="284"/>
            <w:jc w:val="both"/>
          </w:pPr>
        </w:pPrChange>
      </w:pPr>
      <w:r w:rsidRPr="00937149">
        <w:rPr>
          <w:rFonts w:ascii="Myriad Pro" w:hAnsi="Myriad Pro" w:cs="Times New Roman"/>
          <w:sz w:val="20"/>
          <w:szCs w:val="20"/>
        </w:rPr>
        <w:t>Assim, os ambientes da área de vivência do canteiro de obras (vestiário, instalação sanitária, refeitório, cozinha, lavanderia, área de lazer) devem cumprir tais requisitos construtivos e em dimensão física (metragem construída)</w:t>
      </w:r>
      <w:ins w:id="258" w:author="Heloisa Nunes e Silva" w:date="2020-05-22T14:21:00Z">
        <w:r w:rsidR="000D62F6">
          <w:rPr>
            <w:rFonts w:ascii="Myriad Pro" w:hAnsi="Myriad Pro" w:cs="Times New Roman"/>
            <w:sz w:val="20"/>
            <w:szCs w:val="20"/>
          </w:rPr>
          <w:t xml:space="preserve">, </w:t>
        </w:r>
        <w:r w:rsidR="000D62F6" w:rsidRPr="000D62F6">
          <w:rPr>
            <w:rFonts w:ascii="Myriad Pro" w:hAnsi="Myriad Pro" w:cs="Times New Roman"/>
            <w:sz w:val="20"/>
            <w:szCs w:val="20"/>
          </w:rPr>
          <w:t xml:space="preserve">conforme </w:t>
        </w:r>
      </w:ins>
      <w:ins w:id="259" w:author="Heloisa Nunes e Silva" w:date="2020-05-22T14:50:00Z">
        <w:r w:rsidR="006679E9">
          <w:rPr>
            <w:rFonts w:ascii="Myriad Pro" w:hAnsi="Myriad Pro" w:cs="Times New Roman"/>
            <w:sz w:val="20"/>
            <w:szCs w:val="20"/>
          </w:rPr>
          <w:t>apresentado</w:t>
        </w:r>
      </w:ins>
      <w:ins w:id="260" w:author="Heloisa Nunes e Silva" w:date="2020-05-22T14:21:00Z">
        <w:r w:rsidR="000D62F6" w:rsidRPr="000D62F6">
          <w:rPr>
            <w:rFonts w:ascii="Myriad Pro" w:hAnsi="Myriad Pro" w:cs="Times New Roman"/>
            <w:sz w:val="20"/>
            <w:szCs w:val="20"/>
          </w:rPr>
          <w:t xml:space="preserve"> no quadro</w:t>
        </w:r>
        <w:r w:rsidR="000D62F6">
          <w:rPr>
            <w:rFonts w:ascii="Myriad Pro" w:hAnsi="Myriad Pro" w:cs="Times New Roman"/>
            <w:sz w:val="20"/>
            <w:szCs w:val="20"/>
          </w:rPr>
          <w:t xml:space="preserve"> 1.</w:t>
        </w:r>
      </w:ins>
      <w:del w:id="261" w:author="Heloisa Nunes e Silva" w:date="2020-05-22T14:21:00Z">
        <w:r w:rsidRPr="00937149" w:rsidDel="000D62F6">
          <w:rPr>
            <w:rFonts w:ascii="Myriad Pro" w:hAnsi="Myriad Pro" w:cs="Times New Roman"/>
            <w:sz w:val="20"/>
            <w:szCs w:val="20"/>
          </w:rPr>
          <w:delText>.</w:delText>
        </w:r>
      </w:del>
    </w:p>
    <w:p w14:paraId="7BFFD55B" w14:textId="594C0857" w:rsidR="000D62F6" w:rsidRDefault="000A0ADA" w:rsidP="00650817">
      <w:pPr>
        <w:spacing w:after="120" w:line="280" w:lineRule="exact"/>
        <w:ind w:firstLine="284"/>
        <w:jc w:val="both"/>
        <w:rPr>
          <w:ins w:id="262" w:author="Heloisa Nunes e Silva" w:date="2020-05-28T09:01:00Z"/>
          <w:rFonts w:ascii="Myriad Pro" w:hAnsi="Myriad Pro" w:cs="Times New Roman"/>
          <w:sz w:val="20"/>
          <w:szCs w:val="20"/>
        </w:rPr>
      </w:pPr>
      <w:r w:rsidRPr="00650817">
        <w:rPr>
          <w:rFonts w:ascii="Myriad Pro" w:hAnsi="Myriad Pro" w:cs="Times New Roman"/>
          <w:sz w:val="20"/>
          <w:szCs w:val="20"/>
        </w:rPr>
        <w:t xml:space="preserve"> </w:t>
      </w:r>
      <w:ins w:id="263" w:author="Heloisa Nunes e Silva" w:date="2020-05-22T14:21:00Z">
        <w:r w:rsidR="000D62F6" w:rsidRPr="000D62F6">
          <w:rPr>
            <w:rFonts w:ascii="Myriad Pro" w:hAnsi="Myriad Pro" w:cs="Times New Roman"/>
            <w:sz w:val="20"/>
            <w:szCs w:val="20"/>
          </w:rPr>
          <w:t>Conforme dados do Ministério do Emprego (BRASIL</w:t>
        </w:r>
      </w:ins>
      <w:ins w:id="264" w:author="Heloisa Nunes e Silva" w:date="2020-05-22T17:21:00Z">
        <w:r w:rsidR="002D76D9">
          <w:rPr>
            <w:rFonts w:ascii="Myriad Pro" w:hAnsi="Myriad Pro" w:cs="Times New Roman"/>
            <w:sz w:val="20"/>
            <w:szCs w:val="20"/>
          </w:rPr>
          <w:t>,</w:t>
        </w:r>
      </w:ins>
      <w:ins w:id="265" w:author="Heloisa Nunes e Silva" w:date="2020-05-22T14:21:00Z">
        <w:r w:rsidR="000D62F6" w:rsidRPr="000D62F6">
          <w:rPr>
            <w:rFonts w:ascii="Myriad Pro" w:hAnsi="Myriad Pro" w:cs="Times New Roman"/>
            <w:sz w:val="20"/>
            <w:szCs w:val="20"/>
          </w:rPr>
          <w:t xml:space="preserve"> 2020), o cumprimento da NR-18 no País pelas empresas construtoras ainda caminha para a consolidação</w:t>
        </w:r>
      </w:ins>
      <w:ins w:id="266" w:author="Heloisa Nunes e Silva" w:date="2020-05-28T08:48:00Z">
        <w:r w:rsidR="00B17C47">
          <w:rPr>
            <w:rFonts w:ascii="Myriad Pro" w:hAnsi="Myriad Pro" w:cs="Times New Roman"/>
            <w:sz w:val="20"/>
            <w:szCs w:val="20"/>
          </w:rPr>
          <w:t>, tendo</w:t>
        </w:r>
      </w:ins>
      <w:ins w:id="267" w:author="Heloisa Nunes e Silva" w:date="2020-05-22T14:21:00Z">
        <w:r w:rsidR="000D62F6" w:rsidRPr="000D62F6">
          <w:rPr>
            <w:rFonts w:ascii="Myriad Pro" w:hAnsi="Myriad Pro" w:cs="Times New Roman"/>
            <w:sz w:val="20"/>
            <w:szCs w:val="20"/>
          </w:rPr>
          <w:t xml:space="preserve"> revis</w:t>
        </w:r>
      </w:ins>
      <w:ins w:id="268" w:author="Heloisa Nunes e Silva" w:date="2020-05-28T08:48:00Z">
        <w:r w:rsidR="00B17C47">
          <w:rPr>
            <w:rFonts w:ascii="Myriad Pro" w:hAnsi="Myriad Pro" w:cs="Times New Roman"/>
            <w:sz w:val="20"/>
            <w:szCs w:val="20"/>
          </w:rPr>
          <w:t>ões</w:t>
        </w:r>
      </w:ins>
      <w:ins w:id="269" w:author="Heloisa Nunes e Silva" w:date="2020-05-22T14:21:00Z">
        <w:r w:rsidR="000D62F6" w:rsidRPr="000D62F6">
          <w:rPr>
            <w:rFonts w:ascii="Myriad Pro" w:hAnsi="Myriad Pro" w:cs="Times New Roman"/>
            <w:sz w:val="20"/>
            <w:szCs w:val="20"/>
          </w:rPr>
          <w:t xml:space="preserve"> normativa</w:t>
        </w:r>
      </w:ins>
      <w:ins w:id="270" w:author="Heloisa Nunes e Silva" w:date="2020-05-28T08:48:00Z">
        <w:r w:rsidR="00B17C47">
          <w:rPr>
            <w:rFonts w:ascii="Myriad Pro" w:hAnsi="Myriad Pro" w:cs="Times New Roman"/>
            <w:sz w:val="20"/>
            <w:szCs w:val="20"/>
          </w:rPr>
          <w:t>s</w:t>
        </w:r>
      </w:ins>
      <w:ins w:id="271" w:author="Heloisa Nunes e Silva" w:date="2020-05-22T15:30:00Z">
        <w:r w:rsidR="00455F2B">
          <w:rPr>
            <w:rFonts w:ascii="Myriad Pro" w:hAnsi="Myriad Pro" w:cs="Times New Roman"/>
            <w:sz w:val="20"/>
            <w:szCs w:val="20"/>
          </w:rPr>
          <w:t xml:space="preserve"> </w:t>
        </w:r>
      </w:ins>
      <w:ins w:id="272" w:author="Heloisa Nunes e Silva" w:date="2020-05-28T08:48:00Z">
        <w:r w:rsidR="00B17C47">
          <w:rPr>
            <w:rFonts w:ascii="Myriad Pro" w:hAnsi="Myriad Pro" w:cs="Times New Roman"/>
            <w:sz w:val="20"/>
            <w:szCs w:val="20"/>
          </w:rPr>
          <w:t>no decorrer d</w:t>
        </w:r>
      </w:ins>
      <w:ins w:id="273" w:author="Heloisa Nunes e Silva" w:date="2020-05-22T15:32:00Z">
        <w:r w:rsidR="00455F2B">
          <w:rPr>
            <w:rFonts w:ascii="Myriad Pro" w:hAnsi="Myriad Pro" w:cs="Times New Roman"/>
            <w:sz w:val="20"/>
            <w:szCs w:val="20"/>
          </w:rPr>
          <w:t>o</w:t>
        </w:r>
      </w:ins>
      <w:ins w:id="274" w:author="Heloisa Nunes e Silva" w:date="2020-05-28T08:49:00Z">
        <w:r w:rsidR="00B17C47">
          <w:rPr>
            <w:rFonts w:ascii="Myriad Pro" w:hAnsi="Myriad Pro" w:cs="Times New Roman"/>
            <w:sz w:val="20"/>
            <w:szCs w:val="20"/>
          </w:rPr>
          <w:t>s tempos o</w:t>
        </w:r>
      </w:ins>
      <w:ins w:id="275" w:author="Heloisa Nunes e Silva" w:date="2020-05-22T15:32:00Z">
        <w:r w:rsidR="00455F2B">
          <w:rPr>
            <w:rFonts w:ascii="Myriad Pro" w:hAnsi="Myriad Pro" w:cs="Times New Roman"/>
            <w:sz w:val="20"/>
            <w:szCs w:val="20"/>
          </w:rPr>
          <w:t>bjetivando</w:t>
        </w:r>
      </w:ins>
      <w:ins w:id="276" w:author="Heloisa Nunes e Silva" w:date="2020-05-22T14:21:00Z">
        <w:r w:rsidR="000D62F6" w:rsidRPr="000D62F6">
          <w:rPr>
            <w:rFonts w:ascii="Myriad Pro" w:hAnsi="Myriad Pro" w:cs="Times New Roman"/>
            <w:sz w:val="20"/>
            <w:szCs w:val="20"/>
          </w:rPr>
          <w:t xml:space="preserve"> </w:t>
        </w:r>
      </w:ins>
      <w:ins w:id="277" w:author="Heloisa Nunes e Silva" w:date="2020-05-22T15:30:00Z">
        <w:r w:rsidR="00455F2B">
          <w:rPr>
            <w:rFonts w:ascii="Myriad Pro" w:hAnsi="Myriad Pro" w:cs="Times New Roman"/>
            <w:sz w:val="20"/>
            <w:szCs w:val="20"/>
          </w:rPr>
          <w:t xml:space="preserve">atualização </w:t>
        </w:r>
      </w:ins>
      <w:ins w:id="278" w:author="Heloisa Nunes e Silva" w:date="2020-05-22T15:32:00Z">
        <w:r w:rsidR="00455F2B">
          <w:rPr>
            <w:rFonts w:ascii="Myriad Pro" w:hAnsi="Myriad Pro" w:cs="Times New Roman"/>
            <w:sz w:val="20"/>
            <w:szCs w:val="20"/>
          </w:rPr>
          <w:t>de conteúdo</w:t>
        </w:r>
      </w:ins>
      <w:ins w:id="279" w:author="Heloisa Nunes e Silva" w:date="2020-05-28T08:51:00Z">
        <w:r w:rsidR="00B17C47">
          <w:rPr>
            <w:rFonts w:ascii="Myriad Pro" w:hAnsi="Myriad Pro" w:cs="Times New Roman"/>
            <w:sz w:val="20"/>
            <w:szCs w:val="20"/>
          </w:rPr>
          <w:t xml:space="preserve"> às condições laborais</w:t>
        </w:r>
      </w:ins>
      <w:ins w:id="280" w:author="Heloisa Nunes e Silva" w:date="2020-05-28T08:46:00Z">
        <w:r w:rsidR="00B17C47">
          <w:rPr>
            <w:rFonts w:ascii="Myriad Pro" w:hAnsi="Myriad Pro" w:cs="Times New Roman"/>
            <w:sz w:val="20"/>
            <w:szCs w:val="20"/>
          </w:rPr>
          <w:t xml:space="preserve">. </w:t>
        </w:r>
      </w:ins>
      <w:ins w:id="281" w:author="Heloisa Nunes e Silva" w:date="2020-05-28T08:52:00Z">
        <w:r w:rsidR="0009607B">
          <w:rPr>
            <w:rFonts w:ascii="Myriad Pro" w:hAnsi="Myriad Pro" w:cs="Times New Roman"/>
            <w:sz w:val="20"/>
            <w:szCs w:val="20"/>
          </w:rPr>
          <w:t xml:space="preserve">Em </w:t>
        </w:r>
      </w:ins>
      <w:ins w:id="282" w:author="Heloisa Nunes e Silva" w:date="2020-05-22T14:21:00Z">
        <w:r w:rsidR="000D62F6" w:rsidRPr="000D62F6">
          <w:rPr>
            <w:rFonts w:ascii="Myriad Pro" w:hAnsi="Myriad Pro" w:cs="Times New Roman"/>
            <w:sz w:val="20"/>
            <w:szCs w:val="20"/>
          </w:rPr>
          <w:t>fevereiro de 2020</w:t>
        </w:r>
      </w:ins>
      <w:ins w:id="283" w:author="Heloisa Nunes e Silva" w:date="2020-05-28T08:53:00Z">
        <w:r w:rsidR="0009607B">
          <w:rPr>
            <w:rFonts w:ascii="Myriad Pro" w:hAnsi="Myriad Pro" w:cs="Times New Roman"/>
            <w:sz w:val="20"/>
            <w:szCs w:val="20"/>
          </w:rPr>
          <w:t xml:space="preserve"> </w:t>
        </w:r>
        <w:r w:rsidR="00ED0D3B">
          <w:rPr>
            <w:rFonts w:ascii="Myriad Pro" w:hAnsi="Myriad Pro" w:cs="Times New Roman"/>
            <w:sz w:val="20"/>
            <w:szCs w:val="20"/>
          </w:rPr>
          <w:t xml:space="preserve">foi publicada </w:t>
        </w:r>
      </w:ins>
      <w:ins w:id="284" w:author="Heloisa Nunes e Silva" w:date="2020-05-28T08:54:00Z">
        <w:r w:rsidR="00ED0D3B">
          <w:rPr>
            <w:rFonts w:ascii="Myriad Pro" w:hAnsi="Myriad Pro" w:cs="Times New Roman"/>
            <w:sz w:val="20"/>
            <w:szCs w:val="20"/>
          </w:rPr>
          <w:t>NR-18</w:t>
        </w:r>
      </w:ins>
      <w:ins w:id="285" w:author="Heloisa Nunes e Silva" w:date="2020-05-28T08:56:00Z">
        <w:r w:rsidR="00ED0D3B">
          <w:rPr>
            <w:rFonts w:ascii="Myriad Pro" w:hAnsi="Myriad Pro" w:cs="Times New Roman"/>
            <w:sz w:val="20"/>
            <w:szCs w:val="20"/>
          </w:rPr>
          <w:t xml:space="preserve"> atualizada</w:t>
        </w:r>
      </w:ins>
      <w:ins w:id="286" w:author="Heloisa Nunes e Silva" w:date="2020-05-28T08:55:00Z">
        <w:r w:rsidR="00ED0D3B">
          <w:rPr>
            <w:rFonts w:ascii="Myriad Pro" w:hAnsi="Myriad Pro" w:cs="Times New Roman"/>
            <w:sz w:val="20"/>
            <w:szCs w:val="20"/>
          </w:rPr>
          <w:t>,</w:t>
        </w:r>
      </w:ins>
      <w:ins w:id="287" w:author="Heloisa Nunes e Silva" w:date="2020-05-22T15:27:00Z">
        <w:r w:rsidR="00455F2B">
          <w:rPr>
            <w:rFonts w:ascii="Myriad Pro" w:hAnsi="Myriad Pro" w:cs="Times New Roman"/>
            <w:sz w:val="20"/>
            <w:szCs w:val="20"/>
          </w:rPr>
          <w:t xml:space="preserve"> </w:t>
        </w:r>
      </w:ins>
      <w:ins w:id="288" w:author="Heloisa Nunes e Silva" w:date="2020-05-22T14:21:00Z">
        <w:r w:rsidR="000D62F6" w:rsidRPr="000D62F6">
          <w:rPr>
            <w:rFonts w:ascii="Myriad Pro" w:hAnsi="Myriad Pro" w:cs="Times New Roman"/>
            <w:sz w:val="20"/>
            <w:szCs w:val="20"/>
          </w:rPr>
          <w:t>compreende um modelo mais simplificado e de certa autonomia à empresa construtora em relação aos requisitos e critérios sobre a organização</w:t>
        </w:r>
      </w:ins>
      <w:ins w:id="289" w:author="Heloisa Nunes e Silva" w:date="2020-05-22T14:52:00Z">
        <w:r w:rsidR="00C077EC">
          <w:rPr>
            <w:rFonts w:ascii="Myriad Pro" w:hAnsi="Myriad Pro" w:cs="Times New Roman"/>
            <w:sz w:val="20"/>
            <w:szCs w:val="20"/>
          </w:rPr>
          <w:t xml:space="preserve"> </w:t>
        </w:r>
      </w:ins>
      <w:ins w:id="290" w:author="Heloisa Nunes e Silva" w:date="2020-05-22T14:21:00Z">
        <w:r w:rsidR="000D62F6" w:rsidRPr="000D62F6">
          <w:rPr>
            <w:rFonts w:ascii="Myriad Pro" w:hAnsi="Myriad Pro" w:cs="Times New Roman"/>
            <w:sz w:val="20"/>
            <w:szCs w:val="20"/>
          </w:rPr>
          <w:t>da área de vivência</w:t>
        </w:r>
      </w:ins>
      <w:ins w:id="291" w:author="Heloisa Nunes e Silva" w:date="2020-05-22T15:38:00Z">
        <w:r w:rsidR="00565F01">
          <w:rPr>
            <w:rFonts w:ascii="Myriad Pro" w:hAnsi="Myriad Pro" w:cs="Times New Roman"/>
            <w:sz w:val="20"/>
            <w:szCs w:val="20"/>
          </w:rPr>
          <w:t>.</w:t>
        </w:r>
      </w:ins>
      <w:ins w:id="292" w:author="Heloisa Nunes e Silva" w:date="2020-05-28T08:58:00Z">
        <w:r w:rsidR="00ED0D3B">
          <w:rPr>
            <w:rFonts w:ascii="Myriad Pro" w:hAnsi="Myriad Pro" w:cs="Times New Roman"/>
            <w:sz w:val="20"/>
            <w:szCs w:val="20"/>
          </w:rPr>
          <w:t xml:space="preserve"> </w:t>
        </w:r>
      </w:ins>
      <w:ins w:id="293" w:author="Heloisa Nunes e Silva" w:date="2020-05-28T08:59:00Z">
        <w:r w:rsidR="00ED0D3B">
          <w:rPr>
            <w:rFonts w:ascii="Myriad Pro" w:hAnsi="Myriad Pro" w:cs="Times New Roman"/>
            <w:sz w:val="20"/>
            <w:szCs w:val="20"/>
          </w:rPr>
          <w:t xml:space="preserve"> </w:t>
        </w:r>
      </w:ins>
      <w:ins w:id="294" w:author="Heloisa Nunes e Silva" w:date="2020-05-22T15:38:00Z">
        <w:r w:rsidR="00565F01">
          <w:rPr>
            <w:rFonts w:ascii="Myriad Pro" w:hAnsi="Myriad Pro" w:cs="Times New Roman"/>
            <w:sz w:val="20"/>
            <w:szCs w:val="20"/>
          </w:rPr>
          <w:t>Isso oportunizará novos estudos sobre</w:t>
        </w:r>
      </w:ins>
      <w:ins w:id="295" w:author="Heloisa Nunes e Silva" w:date="2020-05-22T15:39:00Z">
        <w:r w:rsidR="00565F01">
          <w:rPr>
            <w:rFonts w:ascii="Myriad Pro" w:hAnsi="Myriad Pro" w:cs="Times New Roman"/>
            <w:sz w:val="20"/>
            <w:szCs w:val="20"/>
          </w:rPr>
          <w:t xml:space="preserve"> a percepção ambiental do usuário diante de variadas </w:t>
        </w:r>
      </w:ins>
      <w:ins w:id="296" w:author="Heloisa Nunes e Silva" w:date="2020-05-22T15:40:00Z">
        <w:r w:rsidR="00565F01">
          <w:rPr>
            <w:rFonts w:ascii="Myriad Pro" w:hAnsi="Myriad Pro" w:cs="Times New Roman"/>
            <w:sz w:val="20"/>
            <w:szCs w:val="20"/>
          </w:rPr>
          <w:t>soluções espaciais e de condições construtivas</w:t>
        </w:r>
      </w:ins>
      <w:ins w:id="297" w:author="Heloisa Nunes e Silva" w:date="2020-05-22T15:39:00Z">
        <w:r w:rsidR="00565F01">
          <w:rPr>
            <w:rFonts w:ascii="Myriad Pro" w:hAnsi="Myriad Pro" w:cs="Times New Roman"/>
            <w:sz w:val="20"/>
            <w:szCs w:val="20"/>
          </w:rPr>
          <w:t xml:space="preserve"> </w:t>
        </w:r>
      </w:ins>
      <w:ins w:id="298" w:author="Heloisa Nunes e Silva" w:date="2020-05-22T15:41:00Z">
        <w:r w:rsidR="00565F01">
          <w:rPr>
            <w:rFonts w:ascii="Myriad Pro" w:hAnsi="Myriad Pro" w:cs="Times New Roman"/>
            <w:sz w:val="20"/>
            <w:szCs w:val="20"/>
          </w:rPr>
          <w:t>empregadas para a área de vivência.</w:t>
        </w:r>
      </w:ins>
    </w:p>
    <w:p w14:paraId="54E8E897" w14:textId="062FD3C8" w:rsidR="00ED0D3B" w:rsidRPr="00650817" w:rsidRDefault="00ED0D3B" w:rsidP="00650817">
      <w:pPr>
        <w:spacing w:after="120" w:line="280" w:lineRule="exact"/>
        <w:ind w:firstLine="284"/>
        <w:jc w:val="both"/>
        <w:rPr>
          <w:rFonts w:ascii="Myriad Pro" w:hAnsi="Myriad Pro" w:cs="Times New Roman"/>
          <w:sz w:val="20"/>
          <w:szCs w:val="20"/>
        </w:rPr>
      </w:pPr>
      <w:ins w:id="299" w:author="Heloisa Nunes e Silva" w:date="2020-05-28T09:01:00Z">
        <w:r>
          <w:rPr>
            <w:rFonts w:ascii="Myriad Pro" w:hAnsi="Myriad Pro" w:cs="Times New Roman"/>
            <w:sz w:val="20"/>
            <w:szCs w:val="20"/>
          </w:rPr>
          <w:t xml:space="preserve">E esta pesquisa foi realizada anteriormente à nova legislação, isto é, baseada na NR-18 em vigor no ano de 2019.  </w:t>
        </w:r>
      </w:ins>
    </w:p>
    <w:p w14:paraId="107F8D2F" w14:textId="2EF7FF59" w:rsidR="00056F3F" w:rsidRPr="00650817" w:rsidRDefault="00EE1205" w:rsidP="00650817">
      <w:pPr>
        <w:pStyle w:val="PargrafodaLista"/>
        <w:numPr>
          <w:ilvl w:val="1"/>
          <w:numId w:val="4"/>
        </w:numPr>
        <w:spacing w:before="240" w:after="120" w:line="280" w:lineRule="exact"/>
        <w:ind w:left="425" w:hanging="425"/>
        <w:jc w:val="both"/>
        <w:rPr>
          <w:rFonts w:ascii="Myriad Pro" w:hAnsi="Myriad Pro" w:cs="Times New Roman"/>
          <w:b/>
          <w:sz w:val="24"/>
          <w:szCs w:val="20"/>
        </w:rPr>
      </w:pPr>
      <w:r w:rsidRPr="00EE1205">
        <w:rPr>
          <w:rFonts w:ascii="Myriad Pro" w:hAnsi="Myriad Pro" w:cs="Times New Roman"/>
          <w:b/>
          <w:sz w:val="24"/>
          <w:szCs w:val="20"/>
        </w:rPr>
        <w:t>Percepção do Ambiente Construído</w:t>
      </w:r>
      <w:r>
        <w:rPr>
          <w:rFonts w:ascii="Myriad Pro" w:hAnsi="Myriad Pro" w:cs="Times New Roman"/>
          <w:b/>
          <w:sz w:val="24"/>
          <w:szCs w:val="20"/>
        </w:rPr>
        <w:t xml:space="preserve">   </w:t>
      </w:r>
    </w:p>
    <w:p w14:paraId="085802F1" w14:textId="527741A8" w:rsidR="00EE1205" w:rsidRPr="00EE1205" w:rsidRDefault="00EE1205" w:rsidP="00EE1205">
      <w:pPr>
        <w:spacing w:after="120" w:line="280" w:lineRule="exact"/>
        <w:ind w:firstLine="284"/>
        <w:jc w:val="both"/>
        <w:rPr>
          <w:rFonts w:ascii="Myriad Pro" w:hAnsi="Myriad Pro" w:cs="Times New Roman"/>
          <w:sz w:val="20"/>
          <w:szCs w:val="20"/>
        </w:rPr>
      </w:pPr>
      <w:r w:rsidRPr="00EE1205">
        <w:rPr>
          <w:rFonts w:ascii="Myriad Pro" w:hAnsi="Myriad Pro" w:cs="Times New Roman"/>
          <w:sz w:val="20"/>
          <w:szCs w:val="20"/>
        </w:rPr>
        <w:t xml:space="preserve">Tal como a moradia, o espaço de trabalho consiste num meio de interações entre pessoa-ambiente, sendo de forma peculiar devido às relações de apropriação espacial estabelecidas por cada indivíduo. </w:t>
      </w:r>
    </w:p>
    <w:p w14:paraId="33759A3D" w14:textId="6AF62F84" w:rsidR="00EE1205" w:rsidRPr="00EE1205" w:rsidRDefault="00EE1205" w:rsidP="00EE1205">
      <w:pPr>
        <w:spacing w:after="120" w:line="280" w:lineRule="exact"/>
        <w:ind w:firstLine="284"/>
        <w:jc w:val="both"/>
        <w:rPr>
          <w:rFonts w:ascii="Myriad Pro" w:hAnsi="Myriad Pro" w:cs="Times New Roman"/>
          <w:sz w:val="20"/>
          <w:szCs w:val="20"/>
        </w:rPr>
      </w:pPr>
      <w:r w:rsidRPr="00EE1205">
        <w:rPr>
          <w:rFonts w:ascii="Myriad Pro" w:hAnsi="Myriad Pro" w:cs="Times New Roman"/>
          <w:sz w:val="20"/>
          <w:szCs w:val="20"/>
        </w:rPr>
        <w:t xml:space="preserve">Segundo </w:t>
      </w:r>
      <w:proofErr w:type="spellStart"/>
      <w:r w:rsidRPr="00EE1205">
        <w:rPr>
          <w:rFonts w:ascii="Myriad Pro" w:hAnsi="Myriad Pro" w:cs="Times New Roman"/>
          <w:sz w:val="20"/>
          <w:szCs w:val="20"/>
        </w:rPr>
        <w:t>Lawson</w:t>
      </w:r>
      <w:proofErr w:type="spellEnd"/>
      <w:r w:rsidRPr="00EE1205">
        <w:rPr>
          <w:rFonts w:ascii="Myriad Pro" w:hAnsi="Myriad Pro" w:cs="Times New Roman"/>
          <w:sz w:val="20"/>
          <w:szCs w:val="20"/>
        </w:rPr>
        <w:t xml:space="preserve"> (2001), grande parte do comportamento do indivíduo no espaço envolve a comunicação de uma maneira ou de outra, isto é, de modo verbal ou não-verbal, sendo que nesta última envolve a percepção do espaço constituído. Essa “Linguagem do espaço”, conforme denominado pelo autor,  pode ser utilizada para vários propósitos, por exemplo: de expressar os valores e estilo de vida de uma empresa ou pessoa; de gerar sentimentos de excitação ou calma; de controlar a proximidade de outros indivíduos; de demonstrar domínio ou submissão na escala social; de comunicar a disposição e a forma de ser  abordado e recebido; de aproximar as pessoas ou de mantê-las separadas; para transmitir regras de comportamento em locais públicos, privados, coletivos.</w:t>
      </w:r>
    </w:p>
    <w:p w14:paraId="0C64C523" w14:textId="77777777" w:rsidR="00A4066C" w:rsidRDefault="00EE1205" w:rsidP="00EE1205">
      <w:pPr>
        <w:spacing w:after="120" w:line="280" w:lineRule="exact"/>
        <w:ind w:firstLine="284"/>
        <w:jc w:val="both"/>
        <w:rPr>
          <w:ins w:id="300" w:author="Heloisa Nunes e Silva" w:date="2020-05-22T15:41:00Z"/>
          <w:rFonts w:ascii="Myriad Pro" w:hAnsi="Myriad Pro" w:cs="Times New Roman"/>
          <w:sz w:val="20"/>
          <w:szCs w:val="20"/>
        </w:rPr>
      </w:pPr>
      <w:r w:rsidRPr="00EE1205">
        <w:rPr>
          <w:rFonts w:ascii="Myriad Pro" w:hAnsi="Myriad Pro" w:cs="Times New Roman"/>
          <w:sz w:val="20"/>
          <w:szCs w:val="20"/>
        </w:rPr>
        <w:t xml:space="preserve">Nesse sentido, Daniel &amp; </w:t>
      </w:r>
      <w:proofErr w:type="spellStart"/>
      <w:r w:rsidRPr="00EE1205">
        <w:rPr>
          <w:rFonts w:ascii="Myriad Pro" w:hAnsi="Myriad Pro" w:cs="Times New Roman"/>
          <w:sz w:val="20"/>
          <w:szCs w:val="20"/>
        </w:rPr>
        <w:t>Ittelson</w:t>
      </w:r>
      <w:proofErr w:type="spellEnd"/>
      <w:r w:rsidRPr="00EE1205">
        <w:rPr>
          <w:rFonts w:ascii="Myriad Pro" w:hAnsi="Myriad Pro" w:cs="Times New Roman"/>
          <w:sz w:val="20"/>
          <w:szCs w:val="20"/>
        </w:rPr>
        <w:t xml:space="preserve"> (1981) relatam sobre pesquisas científicas envolvendo a percepção ambiental do espaço, cuja validade metodológica baseia-se primeiro numa abordagem direta acerca de características físicas / sociais relevantes aos estímulos no ambiente, e em segundo, no fato de utilizar uma métrica de </w:t>
      </w:r>
      <w:r w:rsidRPr="00EE1205">
        <w:rPr>
          <w:rFonts w:ascii="Myriad Pro" w:hAnsi="Myriad Pro" w:cs="Times New Roman"/>
          <w:sz w:val="20"/>
          <w:szCs w:val="20"/>
        </w:rPr>
        <w:lastRenderedPageBreak/>
        <w:t>avaliação de resposta do usuário que seja familiar ao repertório dos envolvidos no processo.</w:t>
      </w:r>
      <w:ins w:id="301" w:author="Heloisa Nunes e Silva" w:date="2020-05-22T15:41:00Z">
        <w:r w:rsidR="00A4066C" w:rsidRPr="00A4066C">
          <w:rPr>
            <w:rFonts w:ascii="Myriad Pro" w:hAnsi="Myriad Pro" w:cs="Times New Roman"/>
            <w:sz w:val="20"/>
            <w:szCs w:val="20"/>
          </w:rPr>
          <w:t xml:space="preserve"> </w:t>
        </w:r>
      </w:ins>
    </w:p>
    <w:p w14:paraId="41AAE2F6" w14:textId="623E558C" w:rsidR="00EE1205" w:rsidRPr="00EE1205" w:rsidRDefault="00A4066C" w:rsidP="00EE1205">
      <w:pPr>
        <w:spacing w:after="120" w:line="280" w:lineRule="exact"/>
        <w:ind w:firstLine="284"/>
        <w:jc w:val="both"/>
        <w:rPr>
          <w:rFonts w:ascii="Myriad Pro" w:hAnsi="Myriad Pro" w:cs="Times New Roman"/>
          <w:sz w:val="20"/>
          <w:szCs w:val="20"/>
        </w:rPr>
      </w:pPr>
      <w:moveToRangeStart w:id="302" w:author="Heloisa Nunes e Silva" w:date="2020-05-22T15:41:00Z" w:name="move41054515"/>
      <w:moveTo w:id="303" w:author="Heloisa Nunes e Silva" w:date="2020-05-22T15:41:00Z">
        <w:r w:rsidRPr="00EE1205">
          <w:rPr>
            <w:rFonts w:ascii="Myriad Pro" w:hAnsi="Myriad Pro" w:cs="Times New Roman"/>
            <w:sz w:val="20"/>
            <w:szCs w:val="20"/>
          </w:rPr>
          <w:t>Okamoto (2002, p. 37-38) relata sobre o envolvimento do estudo do comportamento humano relacionado ao ambiente construído, a linguagem arquitetônica, significado e valores culturais dado ao espaço e meio ambiente, de modo que a reação aos estímulos ambientais origina, orienta e favorece a qualidade de vida do usuário.  São os fatores de comunicação do ambiente construído</w:t>
        </w:r>
        <w:r>
          <w:rPr>
            <w:rFonts w:ascii="Myriad Pro" w:hAnsi="Myriad Pro" w:cs="Times New Roman"/>
            <w:sz w:val="20"/>
            <w:szCs w:val="20"/>
          </w:rPr>
          <w:t xml:space="preserve"> (F</w:t>
        </w:r>
        <w:r w:rsidRPr="00EE1205">
          <w:rPr>
            <w:rFonts w:ascii="Myriad Pro" w:hAnsi="Myriad Pro" w:cs="Times New Roman"/>
            <w:sz w:val="20"/>
            <w:szCs w:val="20"/>
          </w:rPr>
          <w:t xml:space="preserve">igura </w:t>
        </w:r>
        <w:r>
          <w:rPr>
            <w:rFonts w:ascii="Myriad Pro" w:hAnsi="Myriad Pro" w:cs="Times New Roman"/>
            <w:sz w:val="20"/>
            <w:szCs w:val="20"/>
          </w:rPr>
          <w:t>0</w:t>
        </w:r>
        <w:r w:rsidRPr="00EE1205">
          <w:rPr>
            <w:rFonts w:ascii="Myriad Pro" w:hAnsi="Myriad Pro" w:cs="Times New Roman"/>
            <w:sz w:val="20"/>
            <w:szCs w:val="20"/>
          </w:rPr>
          <w:t>1</w:t>
        </w:r>
        <w:r>
          <w:rPr>
            <w:rFonts w:ascii="Myriad Pro" w:hAnsi="Myriad Pro" w:cs="Times New Roman"/>
            <w:sz w:val="20"/>
            <w:szCs w:val="20"/>
          </w:rPr>
          <w:t>)</w:t>
        </w:r>
        <w:r w:rsidRPr="00EE1205">
          <w:rPr>
            <w:rFonts w:ascii="Myriad Pro" w:hAnsi="Myriad Pro" w:cs="Times New Roman"/>
            <w:sz w:val="20"/>
            <w:szCs w:val="20"/>
          </w:rPr>
          <w:t xml:space="preserve"> sendo: forma, função, cor, textura, aeração/ventilação, temperatura ambiente, significado simbólico, som e luz.</w:t>
        </w:r>
      </w:moveTo>
      <w:moveToRangeEnd w:id="302"/>
    </w:p>
    <w:p w14:paraId="53D1D82C" w14:textId="611BC212" w:rsidR="00EE1205" w:rsidRPr="00EE1205" w:rsidDel="00A4066C" w:rsidRDefault="00C077EC" w:rsidP="00EE1205">
      <w:pPr>
        <w:spacing w:after="120" w:line="280" w:lineRule="exact"/>
        <w:ind w:firstLine="284"/>
        <w:jc w:val="both"/>
        <w:rPr>
          <w:del w:id="304" w:author="Heloisa Nunes e Silva" w:date="2020-05-22T15:41:00Z"/>
          <w:rFonts w:ascii="Myriad Pro" w:hAnsi="Myriad Pro" w:cs="Times New Roman"/>
          <w:sz w:val="20"/>
          <w:szCs w:val="20"/>
        </w:rPr>
      </w:pPr>
      <w:r w:rsidRPr="00650817">
        <w:rPr>
          <w:rFonts w:ascii="Myriad Pro" w:hAnsi="Myriad Pro" w:cs="Times New Roman"/>
          <w:noProof/>
          <w:sz w:val="20"/>
          <w:szCs w:val="20"/>
          <w:lang w:eastAsia="pt-BR"/>
        </w:rPr>
        <mc:AlternateContent>
          <mc:Choice Requires="wps">
            <w:drawing>
              <wp:anchor distT="0" distB="0" distL="114300" distR="114300" simplePos="0" relativeHeight="251761152" behindDoc="0" locked="0" layoutInCell="1" allowOverlap="1" wp14:anchorId="6EE3AFB6" wp14:editId="1CB26B73">
                <wp:simplePos x="0" y="0"/>
                <wp:positionH relativeFrom="margin">
                  <wp:posOffset>-13793</wp:posOffset>
                </wp:positionH>
                <wp:positionV relativeFrom="paragraph">
                  <wp:posOffset>2213906</wp:posOffset>
                </wp:positionV>
                <wp:extent cx="3133725" cy="4238625"/>
                <wp:effectExtent l="0" t="0" r="9525" b="9525"/>
                <wp:wrapTopAndBottom/>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4238625"/>
                        </a:xfrm>
                        <a:prstGeom prst="rect">
                          <a:avLst/>
                        </a:prstGeom>
                        <a:solidFill>
                          <a:srgbClr val="FFFFFF"/>
                        </a:solidFill>
                        <a:ln w="9525">
                          <a:noFill/>
                          <a:miter lim="800000"/>
                          <a:headEnd/>
                          <a:tailEnd/>
                        </a:ln>
                      </wps:spPr>
                      <wps:txbx>
                        <w:txbxContent>
                          <w:p w14:paraId="78D0E470" w14:textId="77777777" w:rsidR="00C4794D" w:rsidRDefault="00C4794D" w:rsidP="0009210A">
                            <w:pPr>
                              <w:spacing w:before="280" w:after="280" w:line="240" w:lineRule="auto"/>
                              <w:jc w:val="center"/>
                              <w:rPr>
                                <w:lang w:val="en-US"/>
                              </w:rPr>
                            </w:pPr>
                            <w:bookmarkStart w:id="305" w:name="_Hlk27595579"/>
                            <w:bookmarkEnd w:id="305"/>
                            <w:r>
                              <w:rPr>
                                <w:rFonts w:ascii="Myriad Pro" w:hAnsi="Myriad Pro" w:cs="Times New Roman"/>
                                <w:sz w:val="16"/>
                                <w:szCs w:val="20"/>
                              </w:rPr>
                              <w:t>Figura 01 – Espaços de comunicação da Arquitetura no ambiente construído.</w:t>
                            </w:r>
                            <w:r>
                              <w:rPr>
                                <w:noProof/>
                                <w:lang w:eastAsia="pt-BR"/>
                              </w:rPr>
                              <w:drawing>
                                <wp:inline distT="0" distB="0" distL="0" distR="0" wp14:anchorId="313D29CA" wp14:editId="1279002E">
                                  <wp:extent cx="3133725" cy="3438525"/>
                                  <wp:effectExtent l="0" t="0" r="9525" b="9525"/>
                                  <wp:docPr id="23" name="Imagem 1"/>
                                  <wp:cNvGraphicFramePr/>
                                  <a:graphic xmlns:a="http://schemas.openxmlformats.org/drawingml/2006/main">
                                    <a:graphicData uri="http://schemas.openxmlformats.org/drawingml/2006/picture">
                                      <pic:pic xmlns:pic="http://schemas.openxmlformats.org/drawingml/2006/picture">
                                        <pic:nvPicPr>
                                          <pic:cNvPr id="2" name="Imagem 1"/>
                                          <pic:cNvPicPr/>
                                        </pic:nvPicPr>
                                        <pic:blipFill>
                                          <a:blip r:embed="rId6">
                                            <a:extLst>
                                              <a:ext uri="{28A0092B-C50C-407E-A947-70E740481C1C}">
                                                <a14:useLocalDpi xmlns:a14="http://schemas.microsoft.com/office/drawing/2010/main" val="0"/>
                                              </a:ext>
                                            </a:extLst>
                                          </a:blip>
                                          <a:stretch>
                                            <a:fillRect/>
                                          </a:stretch>
                                        </pic:blipFill>
                                        <pic:spPr>
                                          <a:xfrm>
                                            <a:off x="0" y="0"/>
                                            <a:ext cx="3134270" cy="3439123"/>
                                          </a:xfrm>
                                          <a:prstGeom prst="rect">
                                            <a:avLst/>
                                          </a:prstGeom>
                                        </pic:spPr>
                                      </pic:pic>
                                    </a:graphicData>
                                  </a:graphic>
                                </wp:inline>
                              </w:drawing>
                            </w:r>
                          </w:p>
                          <w:p w14:paraId="00D885E4" w14:textId="77777777" w:rsidR="00C4794D" w:rsidRPr="00220E94" w:rsidRDefault="00C4794D" w:rsidP="0009210A">
                            <w:pPr>
                              <w:spacing w:after="280" w:line="240" w:lineRule="auto"/>
                              <w:jc w:val="center"/>
                              <w:rPr>
                                <w:rFonts w:ascii="Myriad Pro" w:hAnsi="Myriad Pro" w:cs="Times New Roman"/>
                                <w:sz w:val="16"/>
                                <w:szCs w:val="20"/>
                              </w:rPr>
                            </w:pPr>
                            <w:r>
                              <w:rPr>
                                <w:rFonts w:ascii="Myriad Pro" w:hAnsi="Myriad Pro" w:cs="Times New Roman"/>
                                <w:sz w:val="16"/>
                                <w:szCs w:val="20"/>
                              </w:rPr>
                              <w:t xml:space="preserve">                          </w:t>
                            </w:r>
                            <w:r w:rsidRPr="00220E94">
                              <w:rPr>
                                <w:rFonts w:ascii="Myriad Pro" w:hAnsi="Myriad Pro" w:cs="Times New Roman"/>
                                <w:sz w:val="16"/>
                                <w:szCs w:val="20"/>
                              </w:rPr>
                              <w:t>Fonte</w:t>
                            </w:r>
                            <w:r>
                              <w:rPr>
                                <w:rFonts w:ascii="Myriad Pro" w:hAnsi="Myriad Pro" w:cs="Times New Roman"/>
                                <w:sz w:val="16"/>
                                <w:szCs w:val="20"/>
                              </w:rPr>
                              <w:t xml:space="preserve">: Adaptado de </w:t>
                            </w:r>
                            <w:r w:rsidRPr="0009210A">
                              <w:rPr>
                                <w:rFonts w:ascii="Myriad Pro" w:hAnsi="Myriad Pro" w:cs="Times New Roman"/>
                                <w:sz w:val="16"/>
                                <w:szCs w:val="20"/>
                              </w:rPr>
                              <w:t>Okamoto (2002</w:t>
                            </w:r>
                            <w:r>
                              <w:rPr>
                                <w:rFonts w:ascii="Myriad Pro" w:hAnsi="Myriad Pro" w:cs="Times New Roman"/>
                                <w:sz w:val="16"/>
                                <w:szCs w:val="20"/>
                              </w:rPr>
                              <w:t>).</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6EE3AFB6" id="_x0000_t202" coordsize="21600,21600" o:spt="202" path="m,l,21600r21600,l21600,xe">
                <v:stroke joinstyle="miter"/>
                <v:path gradientshapeok="t" o:connecttype="rect"/>
              </v:shapetype>
              <v:shape id="Text Box 2" o:spid="_x0000_s1026" type="#_x0000_t202" style="position:absolute;left:0;text-align:left;margin-left:-1.1pt;margin-top:174.3pt;width:246.75pt;height:333.75pt;z-index:25176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" stroked="f">
                <v:textbox inset="0,0,0,0">
                  <w:txbxContent>
                    <w:p w14:paraId="78D0E470" w14:textId="77777777" w:rsidR="00C4794D" w:rsidRDefault="00C4794D" w:rsidP="0009210A">
                      <w:pPr>
                        <w:spacing w:before="280" w:after="280" w:line="240" w:lineRule="auto"/>
                        <w:jc w:val="center"/>
                        <w:rPr>
                          <w:lang w:val="en-US"/>
                        </w:rPr>
                      </w:pPr>
                      <w:bookmarkStart w:id="306" w:name="_Hlk27595579"/>
                      <w:bookmarkEnd w:id="306"/>
                      <w:r>
                        <w:rPr>
                          <w:rFonts w:ascii="Myriad Pro" w:hAnsi="Myriad Pro" w:cs="Times New Roman"/>
                          <w:sz w:val="16"/>
                          <w:szCs w:val="20"/>
                        </w:rPr>
                        <w:t>Figura 01 – Espaços de comunicação da Arquitetura no ambiente construído.</w:t>
                      </w:r>
                      <w:r>
                        <w:rPr>
                          <w:noProof/>
                          <w:lang w:eastAsia="pt-BR"/>
                        </w:rPr>
                        <w:drawing>
                          <wp:inline distT="0" distB="0" distL="0" distR="0" wp14:anchorId="313D29CA" wp14:editId="1279002E">
                            <wp:extent cx="3133725" cy="3438525"/>
                            <wp:effectExtent l="0" t="0" r="9525" b="9525"/>
                            <wp:docPr id="23" name="Imagem 1"/>
                            <wp:cNvGraphicFramePr/>
                            <a:graphic xmlns:a="http://schemas.openxmlformats.org/drawingml/2006/main">
                              <a:graphicData uri="http://schemas.openxmlformats.org/drawingml/2006/picture">
                                <pic:pic xmlns:pic="http://schemas.openxmlformats.org/drawingml/2006/picture">
                                  <pic:nvPicPr>
                                    <pic:cNvPr id="2" name="Imagem 1"/>
                                    <pic:cNvPicPr/>
                                  </pic:nvPicPr>
                                  <pic:blipFill>
                                    <a:blip r:embed="rId6">
                                      <a:extLst>
                                        <a:ext uri="{28A0092B-C50C-407E-A947-70E740481C1C}">
                                          <a14:useLocalDpi xmlns:a14="http://schemas.microsoft.com/office/drawing/2010/main" val="0"/>
                                        </a:ext>
                                      </a:extLst>
                                    </a:blip>
                                    <a:stretch>
                                      <a:fillRect/>
                                    </a:stretch>
                                  </pic:blipFill>
                                  <pic:spPr>
                                    <a:xfrm>
                                      <a:off x="0" y="0"/>
                                      <a:ext cx="3134270" cy="3439123"/>
                                    </a:xfrm>
                                    <a:prstGeom prst="rect">
                                      <a:avLst/>
                                    </a:prstGeom>
                                  </pic:spPr>
                                </pic:pic>
                              </a:graphicData>
                            </a:graphic>
                          </wp:inline>
                        </w:drawing>
                      </w:r>
                    </w:p>
                    <w:p w14:paraId="00D885E4" w14:textId="77777777" w:rsidR="00C4794D" w:rsidRPr="00220E94" w:rsidRDefault="00C4794D" w:rsidP="0009210A">
                      <w:pPr>
                        <w:spacing w:after="280" w:line="240" w:lineRule="auto"/>
                        <w:jc w:val="center"/>
                        <w:rPr>
                          <w:rFonts w:ascii="Myriad Pro" w:hAnsi="Myriad Pro" w:cs="Times New Roman"/>
                          <w:sz w:val="16"/>
                          <w:szCs w:val="20"/>
                        </w:rPr>
                      </w:pPr>
                      <w:r>
                        <w:rPr>
                          <w:rFonts w:ascii="Myriad Pro" w:hAnsi="Myriad Pro" w:cs="Times New Roman"/>
                          <w:sz w:val="16"/>
                          <w:szCs w:val="20"/>
                        </w:rPr>
                        <w:t xml:space="preserve">                          </w:t>
                      </w:r>
                      <w:r w:rsidRPr="00220E94">
                        <w:rPr>
                          <w:rFonts w:ascii="Myriad Pro" w:hAnsi="Myriad Pro" w:cs="Times New Roman"/>
                          <w:sz w:val="16"/>
                          <w:szCs w:val="20"/>
                        </w:rPr>
                        <w:t>Fonte</w:t>
                      </w:r>
                      <w:r>
                        <w:rPr>
                          <w:rFonts w:ascii="Myriad Pro" w:hAnsi="Myriad Pro" w:cs="Times New Roman"/>
                          <w:sz w:val="16"/>
                          <w:szCs w:val="20"/>
                        </w:rPr>
                        <w:t xml:space="preserve">: Adaptado de </w:t>
                      </w:r>
                      <w:r w:rsidRPr="0009210A">
                        <w:rPr>
                          <w:rFonts w:ascii="Myriad Pro" w:hAnsi="Myriad Pro" w:cs="Times New Roman"/>
                          <w:sz w:val="16"/>
                          <w:szCs w:val="20"/>
                        </w:rPr>
                        <w:t>Okamoto (2002</w:t>
                      </w:r>
                      <w:r>
                        <w:rPr>
                          <w:rFonts w:ascii="Myriad Pro" w:hAnsi="Myriad Pro" w:cs="Times New Roman"/>
                          <w:sz w:val="16"/>
                          <w:szCs w:val="20"/>
                        </w:rPr>
                        <w:t>).</w:t>
                      </w:r>
                    </w:p>
                  </w:txbxContent>
                </v:textbox>
                <w10:wrap type="topAndBottom" anchorx="margin"/>
              </v:shape>
            </w:pict>
          </mc:Fallback>
        </mc:AlternateContent>
      </w:r>
      <w:moveFromRangeStart w:id="307" w:author="Heloisa Nunes e Silva" w:date="2020-05-22T15:41:00Z" w:name="move41054515"/>
      <w:moveFrom w:id="308" w:author="Heloisa Nunes e Silva" w:date="2020-05-22T15:41:00Z">
        <w:r w:rsidR="00EE1205" w:rsidRPr="00EE1205" w:rsidDel="00A4066C">
          <w:rPr>
            <w:rFonts w:ascii="Myriad Pro" w:hAnsi="Myriad Pro" w:cs="Times New Roman"/>
            <w:sz w:val="20"/>
            <w:szCs w:val="20"/>
          </w:rPr>
          <w:t>Okamoto (2002, p. 37-38) relata sobre o envolvimento do estudo do comportamento humano relacionado ao ambiente construído, a linguagem arquitetônica, significado e valores culturais dado ao espaço e meio ambiente, de modo que a reação aos estímulos ambientais origina, orienta e favorece a qualidade de vida do usuário.  São os fatores de comunicação do ambiente construído</w:t>
        </w:r>
        <w:r w:rsidR="0009210A" w:rsidDel="00A4066C">
          <w:rPr>
            <w:rFonts w:ascii="Myriad Pro" w:hAnsi="Myriad Pro" w:cs="Times New Roman"/>
            <w:sz w:val="20"/>
            <w:szCs w:val="20"/>
          </w:rPr>
          <w:t xml:space="preserve"> (</w:t>
        </w:r>
        <w:r w:rsidR="00572608" w:rsidDel="00A4066C">
          <w:rPr>
            <w:rFonts w:ascii="Myriad Pro" w:hAnsi="Myriad Pro" w:cs="Times New Roman"/>
            <w:sz w:val="20"/>
            <w:szCs w:val="20"/>
          </w:rPr>
          <w:t>F</w:t>
        </w:r>
        <w:r w:rsidR="00EE1205" w:rsidRPr="00EE1205" w:rsidDel="00A4066C">
          <w:rPr>
            <w:rFonts w:ascii="Myriad Pro" w:hAnsi="Myriad Pro" w:cs="Times New Roman"/>
            <w:sz w:val="20"/>
            <w:szCs w:val="20"/>
          </w:rPr>
          <w:t xml:space="preserve">igura </w:t>
        </w:r>
        <w:r w:rsidR="0009210A" w:rsidDel="00A4066C">
          <w:rPr>
            <w:rFonts w:ascii="Myriad Pro" w:hAnsi="Myriad Pro" w:cs="Times New Roman"/>
            <w:sz w:val="20"/>
            <w:szCs w:val="20"/>
          </w:rPr>
          <w:t>0</w:t>
        </w:r>
        <w:r w:rsidR="00EE1205" w:rsidRPr="00EE1205" w:rsidDel="00A4066C">
          <w:rPr>
            <w:rFonts w:ascii="Myriad Pro" w:hAnsi="Myriad Pro" w:cs="Times New Roman"/>
            <w:sz w:val="20"/>
            <w:szCs w:val="20"/>
          </w:rPr>
          <w:t>1</w:t>
        </w:r>
        <w:r w:rsidR="0009210A" w:rsidDel="00A4066C">
          <w:rPr>
            <w:rFonts w:ascii="Myriad Pro" w:hAnsi="Myriad Pro" w:cs="Times New Roman"/>
            <w:sz w:val="20"/>
            <w:szCs w:val="20"/>
          </w:rPr>
          <w:t>)</w:t>
        </w:r>
        <w:r w:rsidR="00EE1205" w:rsidRPr="00EE1205" w:rsidDel="00A4066C">
          <w:rPr>
            <w:rFonts w:ascii="Myriad Pro" w:hAnsi="Myriad Pro" w:cs="Times New Roman"/>
            <w:sz w:val="20"/>
            <w:szCs w:val="20"/>
          </w:rPr>
          <w:t xml:space="preserve"> sendo: forma, função, cor, textura, aeração/ventilação, temperatura ambiente, significado simbólico, som e luz.</w:t>
        </w:r>
      </w:moveFrom>
      <w:moveFromRangeEnd w:id="307"/>
    </w:p>
    <w:p w14:paraId="345F03E6" w14:textId="50B552A5" w:rsidR="00EE1205" w:rsidRPr="00EE1205" w:rsidRDefault="00EE1205" w:rsidP="00EE1205">
      <w:pPr>
        <w:spacing w:after="120" w:line="280" w:lineRule="exact"/>
        <w:ind w:firstLine="284"/>
        <w:jc w:val="both"/>
        <w:rPr>
          <w:rFonts w:ascii="Myriad Pro" w:hAnsi="Myriad Pro" w:cs="Times New Roman"/>
          <w:sz w:val="20"/>
          <w:szCs w:val="20"/>
        </w:rPr>
      </w:pPr>
      <w:r w:rsidRPr="00EE1205">
        <w:rPr>
          <w:rFonts w:ascii="Myriad Pro" w:hAnsi="Myriad Pro" w:cs="Times New Roman"/>
          <w:sz w:val="20"/>
          <w:szCs w:val="20"/>
        </w:rPr>
        <w:t>Cada fator desses constitui-se num dado científico acerca de determinado grupo de pessoas e/ou de ambiente construído. Tal base de dados são orientativos para o processo de projeto do ambiente construído, pois reúne fatores de caráter pessoal e coletivo que impactam neste ambiente para o usuário final.</w:t>
      </w:r>
    </w:p>
    <w:p w14:paraId="3C256852" w14:textId="78750958" w:rsidR="005D00F1" w:rsidRPr="005D00F1" w:rsidRDefault="005D00F1" w:rsidP="005D00F1">
      <w:pPr>
        <w:spacing w:after="120" w:line="280" w:lineRule="exact"/>
        <w:ind w:firstLine="284"/>
        <w:jc w:val="both"/>
        <w:rPr>
          <w:rFonts w:ascii="Myriad Pro" w:hAnsi="Myriad Pro" w:cs="Times New Roman"/>
          <w:sz w:val="20"/>
          <w:szCs w:val="20"/>
        </w:rPr>
      </w:pPr>
      <w:r w:rsidRPr="005D00F1">
        <w:rPr>
          <w:rFonts w:ascii="Myriad Pro" w:hAnsi="Myriad Pro" w:cs="Times New Roman"/>
          <w:sz w:val="20"/>
          <w:szCs w:val="20"/>
        </w:rPr>
        <w:t xml:space="preserve">Segundo </w:t>
      </w:r>
      <w:proofErr w:type="spellStart"/>
      <w:r w:rsidRPr="005D00F1">
        <w:rPr>
          <w:rFonts w:ascii="Myriad Pro" w:hAnsi="Myriad Pro" w:cs="Times New Roman"/>
          <w:sz w:val="20"/>
          <w:szCs w:val="20"/>
        </w:rPr>
        <w:t>Elali</w:t>
      </w:r>
      <w:proofErr w:type="spellEnd"/>
      <w:r w:rsidRPr="005D00F1">
        <w:rPr>
          <w:rFonts w:ascii="Myriad Pro" w:hAnsi="Myriad Pro" w:cs="Times New Roman"/>
          <w:sz w:val="20"/>
          <w:szCs w:val="20"/>
        </w:rPr>
        <w:t xml:space="preserve"> e Pinheiro no artigo “Analisando a experiência do habitar: algumas estratégias metodológicas” (VILLA &amp; ORNSTEIN, 2013, p.18-</w:t>
      </w:r>
      <w:r w:rsidRPr="005D00F1">
        <w:rPr>
          <w:rFonts w:ascii="Myriad Pro" w:hAnsi="Myriad Pro" w:cs="Times New Roman"/>
          <w:sz w:val="20"/>
          <w:szCs w:val="20"/>
        </w:rPr>
        <w:t>35), a vivência num ambiente permite a criação de um elo afetivo que diferencia aquele lugar dos outros, caracterizando-o como especial, seja positivo ou negativo, e varia conforme as relações de interação social- individual ou grupal. O artigo discorre também sobre o comportamento socioespacial humano (CSEH), por associar a nossa existência ao ambiente em que vivemos, o qual influencia o modo como interagimos em determinado ambiente, como na sala de aula, na praia, na moradia, no escritório.</w:t>
      </w:r>
    </w:p>
    <w:p w14:paraId="021FDC7F" w14:textId="77777777" w:rsidR="005D00F1" w:rsidRPr="005D00F1" w:rsidRDefault="005D00F1" w:rsidP="005D00F1">
      <w:pPr>
        <w:spacing w:after="120" w:line="280" w:lineRule="exact"/>
        <w:ind w:firstLine="284"/>
        <w:jc w:val="both"/>
        <w:rPr>
          <w:rFonts w:ascii="Myriad Pro" w:hAnsi="Myriad Pro" w:cs="Times New Roman"/>
          <w:sz w:val="20"/>
          <w:szCs w:val="20"/>
        </w:rPr>
      </w:pPr>
      <w:r w:rsidRPr="005D00F1">
        <w:rPr>
          <w:rFonts w:ascii="Myriad Pro" w:hAnsi="Myriad Pro" w:cs="Times New Roman"/>
          <w:sz w:val="20"/>
          <w:szCs w:val="20"/>
        </w:rPr>
        <w:t xml:space="preserve">Outro relato discutido naquele estudo é sobre as pessoas se adaptarem às condições do ambiente que vivenciam, podendo desenvolver visões menos críticas em relação ao local. Isto é, as pessoas utilizam estratégias próprias para adaptar o local aos seus anseios ou necessidades, mesmo que isso possa remeter a novas situações conflitantes no ambiente, porém é estabelecido um mecanismo cognitivo de aceitação das limitações advindas daquela transformação ambiental. Nesse sentido, pode haver uma diminuição das exigências ambientais e uma falsa sensação de adequação ao local pelo indivíduo.  </w:t>
      </w:r>
    </w:p>
    <w:p w14:paraId="1B5AAB49" w14:textId="77777777" w:rsidR="005D00F1" w:rsidRPr="005D00F1" w:rsidRDefault="005D00F1" w:rsidP="005D00F1">
      <w:pPr>
        <w:spacing w:after="120" w:line="280" w:lineRule="exact"/>
        <w:ind w:firstLine="284"/>
        <w:jc w:val="both"/>
        <w:rPr>
          <w:rFonts w:ascii="Myriad Pro" w:hAnsi="Myriad Pro" w:cs="Times New Roman"/>
          <w:sz w:val="20"/>
          <w:szCs w:val="20"/>
        </w:rPr>
      </w:pPr>
      <w:r w:rsidRPr="005D00F1">
        <w:rPr>
          <w:rFonts w:ascii="Myriad Pro" w:hAnsi="Myriad Pro" w:cs="Times New Roman"/>
          <w:sz w:val="20"/>
          <w:szCs w:val="20"/>
        </w:rPr>
        <w:t>No espaço de trabalho da construção civil, o ambiente construído possui características específicas de composição (layout, materiais, dimensão) para atender à demanda do espaço de trabalho, as quais podem interferir no modo de apropriação do ambiente pelos operários. Podem existir facilidades ou dificuldades em se vincular a pessoa ao ambiente construído, como no ambiente do refeitório da obra, cuja disposição de mesas pode resultar em uma sensação de exclusão ou inclusão ao lugar percebida pelo operário.</w:t>
      </w:r>
    </w:p>
    <w:p w14:paraId="0069DD60" w14:textId="77777777" w:rsidR="005D00F1" w:rsidRPr="005D00F1" w:rsidRDefault="005D00F1" w:rsidP="005D00F1">
      <w:pPr>
        <w:spacing w:after="120" w:line="280" w:lineRule="exact"/>
        <w:ind w:firstLine="284"/>
        <w:jc w:val="both"/>
        <w:rPr>
          <w:rFonts w:ascii="Myriad Pro" w:hAnsi="Myriad Pro" w:cs="Times New Roman"/>
          <w:sz w:val="20"/>
          <w:szCs w:val="20"/>
        </w:rPr>
      </w:pPr>
      <w:r w:rsidRPr="005D00F1">
        <w:rPr>
          <w:rFonts w:ascii="Myriad Pro" w:hAnsi="Myriad Pro" w:cs="Times New Roman"/>
          <w:sz w:val="20"/>
          <w:szCs w:val="20"/>
        </w:rPr>
        <w:t xml:space="preserve">Compreende-se por espaço de trabalho o ambiente socio-físico em que o homem desenvolve artefatos materiais e intelectuais com propósito produtivo, induzido por um caráter de venda da sua capacidade laboral. Este espaço é constituído de características específicas, como um ambiente construído moldado à sua especificidade produtiva (fluxos, materiais, tecnologias), a coletividade de uso e a convivência grupal de pessoas, a delimitação do tempo de uso do ambiente (jornada de trabalho), a apropriação do ambiente pelas pessoas é diferenciada e </w:t>
      </w:r>
      <w:r w:rsidRPr="005D00F1">
        <w:rPr>
          <w:rFonts w:ascii="Myriad Pro" w:hAnsi="Myriad Pro" w:cs="Times New Roman"/>
          <w:sz w:val="20"/>
          <w:szCs w:val="20"/>
        </w:rPr>
        <w:lastRenderedPageBreak/>
        <w:t xml:space="preserve">constrita, além de orientações normativas sobre a organização e dimensão dos ambientes </w:t>
      </w:r>
      <w:r w:rsidR="008B3110">
        <w:rPr>
          <w:rFonts w:ascii="Myriad Pro" w:hAnsi="Myriad Pro" w:cs="Times New Roman"/>
          <w:sz w:val="20"/>
          <w:szCs w:val="20"/>
        </w:rPr>
        <w:t>.</w:t>
      </w:r>
    </w:p>
    <w:p w14:paraId="785E6BC9" w14:textId="77777777" w:rsidR="005D00F1" w:rsidRPr="005D00F1" w:rsidRDefault="008B3110" w:rsidP="005D00F1">
      <w:pPr>
        <w:spacing w:after="120" w:line="280" w:lineRule="exact"/>
        <w:ind w:firstLine="284"/>
        <w:jc w:val="both"/>
        <w:rPr>
          <w:rFonts w:ascii="Myriad Pro" w:hAnsi="Myriad Pro" w:cs="Times New Roman"/>
          <w:sz w:val="20"/>
          <w:szCs w:val="20"/>
        </w:rPr>
      </w:pPr>
      <w:r>
        <w:rPr>
          <w:rFonts w:ascii="Myriad Pro" w:hAnsi="Myriad Pro" w:cs="Times New Roman"/>
          <w:sz w:val="20"/>
          <w:szCs w:val="20"/>
        </w:rPr>
        <w:t>A</w:t>
      </w:r>
      <w:r w:rsidR="005D00F1" w:rsidRPr="005D00F1">
        <w:rPr>
          <w:rFonts w:ascii="Myriad Pro" w:hAnsi="Myriad Pro" w:cs="Times New Roman"/>
          <w:sz w:val="20"/>
          <w:szCs w:val="20"/>
        </w:rPr>
        <w:t xml:space="preserve"> complexidade que envolve o CSEH em ambiente de trabalho na construção civil necessita ser investigada para emergir a realidade do fenômeno da apropriação do ambiente construído para o trabalho pelo operário. A partir disso, pode-se estabelecer a capacidade dos ambientes da obra em atender as necessidades físicas e subjetivas dos operários, ou seja, capacidade de habitar do espaço de trabalho da obra </w:t>
      </w:r>
    </w:p>
    <w:p w14:paraId="5959FBE6" w14:textId="26EE6F07" w:rsidR="005D00F1" w:rsidRPr="005D00F1" w:rsidRDefault="005D00F1" w:rsidP="005D00F1">
      <w:pPr>
        <w:spacing w:after="120" w:line="280" w:lineRule="exact"/>
        <w:ind w:firstLine="284"/>
        <w:jc w:val="both"/>
        <w:rPr>
          <w:rFonts w:ascii="Myriad Pro" w:hAnsi="Myriad Pro" w:cs="Times New Roman"/>
          <w:sz w:val="20"/>
          <w:szCs w:val="20"/>
        </w:rPr>
      </w:pPr>
      <w:r w:rsidRPr="005D00F1">
        <w:rPr>
          <w:rFonts w:ascii="Myriad Pro" w:hAnsi="Myriad Pro" w:cs="Times New Roman"/>
          <w:sz w:val="20"/>
          <w:szCs w:val="20"/>
        </w:rPr>
        <w:t xml:space="preserve">Sobre as necessidade subjetivas dos trabalhadores para a área de vivência, </w:t>
      </w:r>
      <w:proofErr w:type="spellStart"/>
      <w:r w:rsidRPr="005D00F1">
        <w:rPr>
          <w:rFonts w:ascii="Myriad Pro" w:hAnsi="Myriad Pro" w:cs="Times New Roman"/>
          <w:sz w:val="20"/>
          <w:szCs w:val="20"/>
        </w:rPr>
        <w:t>Saurin</w:t>
      </w:r>
      <w:proofErr w:type="spellEnd"/>
      <w:r w:rsidRPr="005D00F1">
        <w:rPr>
          <w:rFonts w:ascii="Myriad Pro" w:hAnsi="Myriad Pro" w:cs="Times New Roman"/>
          <w:sz w:val="20"/>
          <w:szCs w:val="20"/>
        </w:rPr>
        <w:t xml:space="preserve"> e Formoso</w:t>
      </w:r>
      <w:r w:rsidR="003F766E">
        <w:rPr>
          <w:rFonts w:ascii="Myriad Pro" w:hAnsi="Myriad Pro" w:cs="Times New Roman"/>
          <w:sz w:val="20"/>
          <w:szCs w:val="20"/>
        </w:rPr>
        <w:t xml:space="preserve"> </w:t>
      </w:r>
      <w:r w:rsidRPr="005D00F1">
        <w:rPr>
          <w:rFonts w:ascii="Myriad Pro" w:hAnsi="Myriad Pro" w:cs="Times New Roman"/>
          <w:sz w:val="20"/>
          <w:szCs w:val="20"/>
        </w:rPr>
        <w:t xml:space="preserve">(2006) apresentam </w:t>
      </w:r>
      <w:del w:id="309" w:author="Heloisa Nunes e Silva" w:date="2020-05-22T15:42:00Z">
        <w:r w:rsidRPr="005D00F1" w:rsidDel="00A4066C">
          <w:rPr>
            <w:rFonts w:ascii="Myriad Pro" w:hAnsi="Myriad Pro" w:cs="Times New Roman"/>
            <w:sz w:val="20"/>
            <w:szCs w:val="20"/>
          </w:rPr>
          <w:delText xml:space="preserve"> </w:delText>
        </w:r>
      </w:del>
      <w:r w:rsidRPr="005D00F1">
        <w:rPr>
          <w:rFonts w:ascii="Myriad Pro" w:hAnsi="Myriad Pro" w:cs="Times New Roman"/>
          <w:sz w:val="20"/>
          <w:szCs w:val="20"/>
        </w:rPr>
        <w:t xml:space="preserve">de modo informal alguns fatos relacionados: </w:t>
      </w:r>
    </w:p>
    <w:p w14:paraId="6C2194C6" w14:textId="77777777" w:rsidR="005D00F1" w:rsidRPr="005D00F1" w:rsidRDefault="005D00F1" w:rsidP="005D00F1">
      <w:pPr>
        <w:spacing w:after="120" w:line="280" w:lineRule="exact"/>
        <w:ind w:firstLine="284"/>
        <w:jc w:val="both"/>
        <w:rPr>
          <w:rFonts w:ascii="Myriad Pro" w:hAnsi="Myriad Pro" w:cs="Times New Roman"/>
          <w:sz w:val="20"/>
          <w:szCs w:val="20"/>
        </w:rPr>
      </w:pPr>
      <w:r w:rsidRPr="005D00F1">
        <w:rPr>
          <w:rFonts w:ascii="Myriad Pro" w:hAnsi="Myriad Pro" w:cs="Times New Roman"/>
          <w:sz w:val="20"/>
          <w:szCs w:val="20"/>
        </w:rPr>
        <w:t>•</w:t>
      </w:r>
      <w:r w:rsidRPr="005D00F1">
        <w:rPr>
          <w:rFonts w:ascii="Myriad Pro" w:hAnsi="Myriad Pro" w:cs="Times New Roman"/>
          <w:sz w:val="20"/>
          <w:szCs w:val="20"/>
        </w:rPr>
        <w:tab/>
        <w:t>Refeitório: “a inexistência ou as más condições de um ambiente devido à falta de uso pelo funcionário(operário)...[...]...eles sentem vergonha de suas marmitas e de seus hábitos à mesa, preferindo fazer a refeição em locais diversos, sozinhos ou em pequenos grupos” (p.58);</w:t>
      </w:r>
    </w:p>
    <w:p w14:paraId="5F55512F" w14:textId="77777777" w:rsidR="005D00F1" w:rsidRPr="005D00F1" w:rsidRDefault="005D00F1" w:rsidP="005D00F1">
      <w:pPr>
        <w:spacing w:after="120" w:line="280" w:lineRule="exact"/>
        <w:ind w:firstLine="284"/>
        <w:jc w:val="both"/>
        <w:rPr>
          <w:rFonts w:ascii="Myriad Pro" w:hAnsi="Myriad Pro" w:cs="Times New Roman"/>
          <w:sz w:val="20"/>
          <w:szCs w:val="20"/>
        </w:rPr>
      </w:pPr>
      <w:r w:rsidRPr="005D00F1">
        <w:rPr>
          <w:rFonts w:ascii="Myriad Pro" w:hAnsi="Myriad Pro" w:cs="Times New Roman"/>
          <w:sz w:val="20"/>
          <w:szCs w:val="20"/>
        </w:rPr>
        <w:t>•</w:t>
      </w:r>
      <w:r w:rsidRPr="005D00F1">
        <w:rPr>
          <w:rFonts w:ascii="Myriad Pro" w:hAnsi="Myriad Pro" w:cs="Times New Roman"/>
          <w:sz w:val="20"/>
          <w:szCs w:val="20"/>
        </w:rPr>
        <w:tab/>
        <w:t>Área de Lazer: “exigida apenas quando houver alojamento,</w:t>
      </w:r>
      <w:r w:rsidR="002B7C90">
        <w:rPr>
          <w:rFonts w:ascii="Myriad Pro" w:hAnsi="Myriad Pro" w:cs="Times New Roman"/>
          <w:sz w:val="20"/>
          <w:szCs w:val="20"/>
        </w:rPr>
        <w:t xml:space="preserve"> </w:t>
      </w:r>
      <w:r w:rsidRPr="005D00F1">
        <w:rPr>
          <w:rFonts w:ascii="Myriad Pro" w:hAnsi="Myriad Pro" w:cs="Times New Roman"/>
          <w:sz w:val="20"/>
          <w:szCs w:val="20"/>
        </w:rPr>
        <w:t>porém implementá-la mesmo quando não é aplicável a norma, pode se revelar uma iniciativa para aumentar a satisfação dos trabalhadores” (p. 60)</w:t>
      </w:r>
    </w:p>
    <w:p w14:paraId="67186F95" w14:textId="77777777" w:rsidR="005D00F1" w:rsidRPr="005D00F1" w:rsidRDefault="005D00F1" w:rsidP="005D00F1">
      <w:pPr>
        <w:spacing w:after="120" w:line="280" w:lineRule="exact"/>
        <w:ind w:firstLine="284"/>
        <w:jc w:val="both"/>
        <w:rPr>
          <w:rFonts w:ascii="Myriad Pro" w:hAnsi="Myriad Pro" w:cs="Times New Roman"/>
          <w:sz w:val="20"/>
          <w:szCs w:val="20"/>
        </w:rPr>
      </w:pPr>
      <w:r w:rsidRPr="005D00F1">
        <w:rPr>
          <w:rFonts w:ascii="Myriad Pro" w:hAnsi="Myriad Pro" w:cs="Times New Roman"/>
          <w:sz w:val="20"/>
          <w:szCs w:val="20"/>
        </w:rPr>
        <w:t>•</w:t>
      </w:r>
      <w:r w:rsidRPr="005D00F1">
        <w:rPr>
          <w:rFonts w:ascii="Myriad Pro" w:hAnsi="Myriad Pro" w:cs="Times New Roman"/>
          <w:sz w:val="20"/>
          <w:szCs w:val="20"/>
        </w:rPr>
        <w:tab/>
        <w:t>Vestiário: “ é o primeiro e o último local de uso dos operários no canteiro de obras, logo deve ser instalado próximo da entrada da obra, recomenda-se criar ligação coberta entre vestiário-portão...[...] deve ser próximo das instalações sanitárias, mas com acessos independentes...[...]...pode haver situações de furtos nos armários durante o expediente, e sugere-se instalar os chuveiros no vestiários, deixando os outros equipamentos para a instalação sanitária (caso, mictório, lavatório), de modo a tentar controlar mais o uso do ambiente e aumentar a sensação de segurança patrimonial” (p. 61) ....[...]...o mal cheiro da botinas após a jornada de trabalho faz com que estas sejam dispostas fora dos armários fechados, sugere-se a colocação de armário aberto para guarda e com identificação de usuário” (p. 62);</w:t>
      </w:r>
    </w:p>
    <w:p w14:paraId="2F7D9C78" w14:textId="2C48F95B" w:rsidR="005D00F1" w:rsidRDefault="005D00F1" w:rsidP="005D00F1">
      <w:pPr>
        <w:spacing w:after="120" w:line="280" w:lineRule="exact"/>
        <w:ind w:firstLine="284"/>
        <w:jc w:val="both"/>
        <w:rPr>
          <w:rFonts w:ascii="Myriad Pro" w:hAnsi="Myriad Pro" w:cs="Times New Roman"/>
          <w:sz w:val="20"/>
          <w:szCs w:val="20"/>
        </w:rPr>
      </w:pPr>
      <w:r w:rsidRPr="005D00F1">
        <w:rPr>
          <w:rFonts w:ascii="Myriad Pro" w:hAnsi="Myriad Pro" w:cs="Times New Roman"/>
          <w:sz w:val="20"/>
          <w:szCs w:val="20"/>
        </w:rPr>
        <w:t>•</w:t>
      </w:r>
      <w:r w:rsidRPr="005D00F1">
        <w:rPr>
          <w:rFonts w:ascii="Myriad Pro" w:hAnsi="Myriad Pro" w:cs="Times New Roman"/>
          <w:sz w:val="20"/>
          <w:szCs w:val="20"/>
        </w:rPr>
        <w:tab/>
        <w:t>Instalação Sanitária</w:t>
      </w:r>
      <w:r w:rsidR="003F766E">
        <w:rPr>
          <w:rFonts w:ascii="Myriad Pro" w:hAnsi="Myriad Pro" w:cs="Times New Roman"/>
          <w:sz w:val="20"/>
          <w:szCs w:val="20"/>
        </w:rPr>
        <w:t xml:space="preserve"> </w:t>
      </w:r>
      <w:r w:rsidRPr="005D00F1">
        <w:rPr>
          <w:rFonts w:ascii="Myriad Pro" w:hAnsi="Myriad Pro" w:cs="Times New Roman"/>
          <w:sz w:val="20"/>
          <w:szCs w:val="20"/>
        </w:rPr>
        <w:t xml:space="preserve">(Banheiro): “ os chuveiros são locais de conflito, pois ao final do </w:t>
      </w:r>
      <w:r w:rsidRPr="005D00F1">
        <w:rPr>
          <w:rFonts w:ascii="Myriad Pro" w:hAnsi="Myriad Pro" w:cs="Times New Roman"/>
          <w:sz w:val="20"/>
          <w:szCs w:val="20"/>
        </w:rPr>
        <w:t>expediente podem gerar filas devido ao tempo de uso do operário, logo sugere-se considerar um número maior de unidades a serem instaladas...[...]...os vasos sanitários instalados para a administração da obra não devem ser computados com aqueles que serão de uso dos operários, pois não atendem aos requisitos da norma, bem como os sanitários volantes que servem para dar um apoio e comodidade a locais distantes na obra (tipo “banheiro químico”)(p. 63)...a proximidade do banheiro com o vestiários, ao lado ou compartilhado no mesmo espaço, deve considerar os acessos de modo a manter a privacidade do operário, além de não se conectar diretamente com o refeitório”(p. 64)...as paredes adjacentes dos chuveiros devem possibilitar sua desinfecção, logo o uso de chapas de compensado (e madeira) devem receber revestimento protetor do tipo chapa galvanizada ou pintura impermeável”(p. 65)</w:t>
      </w:r>
      <w:r w:rsidR="009A57FE">
        <w:rPr>
          <w:rFonts w:ascii="Myriad Pro" w:hAnsi="Myriad Pro" w:cs="Times New Roman"/>
          <w:sz w:val="20"/>
          <w:szCs w:val="20"/>
        </w:rPr>
        <w:t>.</w:t>
      </w:r>
    </w:p>
    <w:p w14:paraId="00E86C4F" w14:textId="641EA8D0" w:rsidR="005D00F1" w:rsidRDefault="005D00F1" w:rsidP="005D00F1">
      <w:pPr>
        <w:spacing w:after="120" w:line="280" w:lineRule="exact"/>
        <w:ind w:firstLine="284"/>
        <w:jc w:val="both"/>
        <w:rPr>
          <w:rFonts w:ascii="Myriad Pro" w:hAnsi="Myriad Pro" w:cs="Times New Roman"/>
          <w:sz w:val="20"/>
          <w:szCs w:val="20"/>
        </w:rPr>
      </w:pPr>
      <w:r w:rsidRPr="005D00F1">
        <w:rPr>
          <w:rFonts w:ascii="Myriad Pro" w:hAnsi="Myriad Pro" w:cs="Times New Roman"/>
          <w:sz w:val="20"/>
          <w:szCs w:val="20"/>
        </w:rPr>
        <w:t>A partir desses relatos, observa-se que as opiniões dos usuários impactam diretamente sobre o processo de projeto do canteiro de obras e do espaço de trabalho, pois indicam necessidade de alteração em requisitos materiais do ambiente construído.</w:t>
      </w:r>
    </w:p>
    <w:p w14:paraId="6F8FB577" w14:textId="77777777" w:rsidR="005D00F1" w:rsidRPr="00650817" w:rsidRDefault="005D00F1" w:rsidP="005D00F1">
      <w:pPr>
        <w:pStyle w:val="PargrafodaLista"/>
        <w:numPr>
          <w:ilvl w:val="0"/>
          <w:numId w:val="4"/>
        </w:numPr>
        <w:tabs>
          <w:tab w:val="left" w:pos="284"/>
        </w:tabs>
        <w:spacing w:before="280" w:after="280" w:line="560" w:lineRule="exact"/>
        <w:ind w:left="0" w:firstLine="0"/>
        <w:rPr>
          <w:rFonts w:ascii="Myriad Pro" w:hAnsi="Myriad Pro" w:cs="Arial"/>
          <w:b/>
          <w:sz w:val="24"/>
          <w:szCs w:val="20"/>
        </w:rPr>
      </w:pPr>
      <w:r>
        <w:rPr>
          <w:rFonts w:ascii="Myriad Pro" w:hAnsi="Myriad Pro" w:cs="Arial"/>
          <w:b/>
          <w:sz w:val="24"/>
          <w:szCs w:val="20"/>
        </w:rPr>
        <w:t>MÉTODOS DE PESQUISA</w:t>
      </w:r>
    </w:p>
    <w:p w14:paraId="55850F92" w14:textId="77777777" w:rsidR="00A4066C" w:rsidRDefault="005D00F1" w:rsidP="005D00F1">
      <w:pPr>
        <w:spacing w:after="120" w:line="280" w:lineRule="exact"/>
        <w:ind w:firstLine="284"/>
        <w:jc w:val="both"/>
        <w:rPr>
          <w:ins w:id="310" w:author="Heloisa Nunes e Silva" w:date="2020-05-22T15:42:00Z"/>
          <w:rFonts w:ascii="Myriad Pro" w:hAnsi="Myriad Pro" w:cs="Times New Roman"/>
          <w:sz w:val="20"/>
          <w:szCs w:val="20"/>
        </w:rPr>
      </w:pPr>
      <w:r w:rsidRPr="005D00F1">
        <w:rPr>
          <w:rFonts w:ascii="Myriad Pro" w:hAnsi="Myriad Pro" w:cs="Times New Roman"/>
          <w:sz w:val="20"/>
          <w:szCs w:val="20"/>
        </w:rPr>
        <w:t xml:space="preserve">A estrutura de pesquisa baseia-se na Metodologia Ergonômica de Avaliação de Ambiente Construído - MEAC proposta por </w:t>
      </w:r>
      <w:proofErr w:type="spellStart"/>
      <w:r w:rsidRPr="005D00F1">
        <w:rPr>
          <w:rFonts w:ascii="Myriad Pro" w:hAnsi="Myriad Pro" w:cs="Times New Roman"/>
          <w:sz w:val="20"/>
          <w:szCs w:val="20"/>
        </w:rPr>
        <w:t>Villarouco</w:t>
      </w:r>
      <w:proofErr w:type="spellEnd"/>
      <w:r w:rsidRPr="005D00F1">
        <w:rPr>
          <w:rFonts w:ascii="Myriad Pro" w:hAnsi="Myriad Pro" w:cs="Times New Roman"/>
          <w:sz w:val="20"/>
          <w:szCs w:val="20"/>
        </w:rPr>
        <w:t xml:space="preserve"> (200</w:t>
      </w:r>
      <w:r w:rsidR="00E71317">
        <w:rPr>
          <w:rFonts w:ascii="Myriad Pro" w:hAnsi="Myriad Pro" w:cs="Times New Roman"/>
          <w:sz w:val="20"/>
          <w:szCs w:val="20"/>
        </w:rPr>
        <w:t>8</w:t>
      </w:r>
      <w:r w:rsidRPr="005D00F1">
        <w:rPr>
          <w:rFonts w:ascii="Myriad Pro" w:hAnsi="Myriad Pro" w:cs="Times New Roman"/>
          <w:sz w:val="20"/>
          <w:szCs w:val="20"/>
        </w:rPr>
        <w:t>), em que o protocolo de observação é elaborado na pesquisa e possibilita o reconhecimento das condições do ambiente construído nos âmbitos físico-normativos e de percepção do usuário. Foi aplicado um estudo exploratório numa empresa de construção de edifícios em Criciúma/SC, na qual realizaram-se 4 estudo de caso em obras de construção de edifício de diferentes portes e com emprego de distintas tecnologias construtivas</w:t>
      </w:r>
      <w:r w:rsidR="00A14043">
        <w:rPr>
          <w:rFonts w:ascii="Myriad Pro" w:hAnsi="Myriad Pro" w:cs="Times New Roman"/>
          <w:sz w:val="20"/>
          <w:szCs w:val="20"/>
        </w:rPr>
        <w:t xml:space="preserve"> </w:t>
      </w:r>
      <w:proofErr w:type="gramStart"/>
      <w:r w:rsidR="00A14043">
        <w:rPr>
          <w:rFonts w:ascii="Myriad Pro" w:hAnsi="Myriad Pro" w:cs="Times New Roman"/>
          <w:sz w:val="20"/>
          <w:szCs w:val="20"/>
        </w:rPr>
        <w:t>( F</w:t>
      </w:r>
      <w:r w:rsidRPr="005D00F1">
        <w:rPr>
          <w:rFonts w:ascii="Myriad Pro" w:hAnsi="Myriad Pro" w:cs="Times New Roman"/>
          <w:sz w:val="20"/>
          <w:szCs w:val="20"/>
        </w:rPr>
        <w:t>igura</w:t>
      </w:r>
      <w:proofErr w:type="gramEnd"/>
      <w:r w:rsidR="00A14043">
        <w:rPr>
          <w:rFonts w:ascii="Myriad Pro" w:hAnsi="Myriad Pro" w:cs="Times New Roman"/>
          <w:sz w:val="20"/>
          <w:szCs w:val="20"/>
        </w:rPr>
        <w:t xml:space="preserve"> 02)</w:t>
      </w:r>
      <w:r w:rsidRPr="005D00F1">
        <w:rPr>
          <w:rFonts w:ascii="Myriad Pro" w:hAnsi="Myriad Pro" w:cs="Times New Roman"/>
          <w:sz w:val="20"/>
          <w:szCs w:val="20"/>
        </w:rPr>
        <w:t xml:space="preserve">. </w:t>
      </w:r>
    </w:p>
    <w:p w14:paraId="77317ADB" w14:textId="23BF117F" w:rsidR="005D00F1" w:rsidRPr="005D00F1" w:rsidRDefault="00A4066C" w:rsidP="005D00F1">
      <w:pPr>
        <w:spacing w:after="120" w:line="280" w:lineRule="exact"/>
        <w:ind w:firstLine="284"/>
        <w:jc w:val="both"/>
        <w:rPr>
          <w:rFonts w:ascii="Myriad Pro" w:hAnsi="Myriad Pro" w:cs="Times New Roman"/>
          <w:sz w:val="20"/>
          <w:szCs w:val="20"/>
        </w:rPr>
      </w:pPr>
      <w:moveToRangeStart w:id="311" w:author="Heloisa Nunes e Silva" w:date="2020-05-22T15:42:00Z" w:name="move41054574"/>
      <w:proofErr w:type="spellStart"/>
      <w:moveTo w:id="312" w:author="Heloisa Nunes e Silva" w:date="2020-05-22T15:42:00Z">
        <w:r w:rsidRPr="005D00F1">
          <w:rPr>
            <w:rFonts w:ascii="Myriad Pro" w:hAnsi="Myriad Pro" w:cs="Times New Roman"/>
            <w:sz w:val="20"/>
            <w:szCs w:val="20"/>
          </w:rPr>
          <w:t>Villarouco</w:t>
        </w:r>
        <w:proofErr w:type="spellEnd"/>
        <w:r w:rsidRPr="005D00F1">
          <w:rPr>
            <w:rFonts w:ascii="Myriad Pro" w:hAnsi="Myriad Pro" w:cs="Times New Roman"/>
            <w:sz w:val="20"/>
            <w:szCs w:val="20"/>
          </w:rPr>
          <w:t xml:space="preserve"> (200</w:t>
        </w:r>
        <w:r>
          <w:rPr>
            <w:rFonts w:ascii="Myriad Pro" w:hAnsi="Myriad Pro" w:cs="Times New Roman"/>
            <w:sz w:val="20"/>
            <w:szCs w:val="20"/>
          </w:rPr>
          <w:t>8</w:t>
        </w:r>
        <w:r w:rsidRPr="005D00F1">
          <w:rPr>
            <w:rFonts w:ascii="Myriad Pro" w:hAnsi="Myriad Pro" w:cs="Times New Roman"/>
            <w:sz w:val="20"/>
            <w:szCs w:val="20"/>
          </w:rPr>
          <w:t xml:space="preserve">) associa que partindo da necessidade de conjugação de metodologias de avaliação </w:t>
        </w:r>
        <w:proofErr w:type="spellStart"/>
        <w:r w:rsidRPr="005D00F1">
          <w:rPr>
            <w:rFonts w:ascii="Myriad Pro" w:hAnsi="Myriad Pro" w:cs="Times New Roman"/>
            <w:sz w:val="20"/>
            <w:szCs w:val="20"/>
          </w:rPr>
          <w:t>físicoespacial</w:t>
        </w:r>
        <w:proofErr w:type="spellEnd"/>
        <w:r w:rsidRPr="005D00F1">
          <w:rPr>
            <w:rFonts w:ascii="Myriad Pro" w:hAnsi="Myriad Pro" w:cs="Times New Roman"/>
            <w:sz w:val="20"/>
            <w:szCs w:val="20"/>
          </w:rPr>
          <w:t xml:space="preserve"> às ferramentas de identificação da percepção ambiental na aplicação das análises ergonômicas de ambientes construídos, a MEAC objetiva uma sistematização </w:t>
        </w:r>
        <w:r w:rsidRPr="005D00F1">
          <w:rPr>
            <w:rFonts w:ascii="Myriad Pro" w:hAnsi="Myriad Pro" w:cs="Times New Roman"/>
            <w:sz w:val="20"/>
            <w:szCs w:val="20"/>
          </w:rPr>
          <w:lastRenderedPageBreak/>
          <w:t>para análise do espaço, que repousa em elementos inegociáveis do olhar ergonômico, tais como o foco no usuário, a abordagem sistêmica e a usabilidade. A MEAC é compreendida em quatro etapas analíticas: 1)</w:t>
        </w:r>
        <w:r>
          <w:rPr>
            <w:rFonts w:ascii="Myriad Pro" w:hAnsi="Myriad Pro" w:cs="Times New Roman"/>
            <w:sz w:val="20"/>
            <w:szCs w:val="20"/>
          </w:rPr>
          <w:t xml:space="preserve"> </w:t>
        </w:r>
        <w:r w:rsidRPr="005D00F1">
          <w:rPr>
            <w:rFonts w:ascii="Myriad Pro" w:hAnsi="Myriad Pro" w:cs="Times New Roman"/>
            <w:sz w:val="20"/>
            <w:szCs w:val="20"/>
          </w:rPr>
          <w:t>Análise Global do Ambiente, 2)</w:t>
        </w:r>
        <w:r>
          <w:rPr>
            <w:rFonts w:ascii="Myriad Pro" w:hAnsi="Myriad Pro" w:cs="Times New Roman"/>
            <w:sz w:val="20"/>
            <w:szCs w:val="20"/>
          </w:rPr>
          <w:t xml:space="preserve"> </w:t>
        </w:r>
        <w:r w:rsidRPr="005D00F1">
          <w:rPr>
            <w:rFonts w:ascii="Myriad Pro" w:hAnsi="Myriad Pro" w:cs="Times New Roman"/>
            <w:sz w:val="20"/>
            <w:szCs w:val="20"/>
          </w:rPr>
          <w:t>Identificação da Configuração Ambiental, 3)</w:t>
        </w:r>
        <w:r>
          <w:rPr>
            <w:rFonts w:ascii="Myriad Pro" w:hAnsi="Myriad Pro" w:cs="Times New Roman"/>
            <w:sz w:val="20"/>
            <w:szCs w:val="20"/>
          </w:rPr>
          <w:t xml:space="preserve"> </w:t>
        </w:r>
        <w:r w:rsidRPr="005D00F1">
          <w:rPr>
            <w:rFonts w:ascii="Myriad Pro" w:hAnsi="Myriad Pro" w:cs="Times New Roman"/>
            <w:sz w:val="20"/>
            <w:szCs w:val="20"/>
          </w:rPr>
          <w:t>Avaliação do Ambiente em uso no Desempenho das Atividades e 4)</w:t>
        </w:r>
        <w:r>
          <w:rPr>
            <w:rFonts w:ascii="Myriad Pro" w:hAnsi="Myriad Pro" w:cs="Times New Roman"/>
            <w:sz w:val="20"/>
            <w:szCs w:val="20"/>
          </w:rPr>
          <w:t xml:space="preserve"> </w:t>
        </w:r>
        <w:r w:rsidRPr="005D00F1">
          <w:rPr>
            <w:rFonts w:ascii="Myriad Pro" w:hAnsi="Myriad Pro" w:cs="Times New Roman"/>
            <w:sz w:val="20"/>
            <w:szCs w:val="20"/>
          </w:rPr>
          <w:t>Percepção Ambiental. Por fim, contribui com o 5)</w:t>
        </w:r>
        <w:r>
          <w:rPr>
            <w:rFonts w:ascii="Myriad Pro" w:hAnsi="Myriad Pro" w:cs="Times New Roman"/>
            <w:sz w:val="20"/>
            <w:szCs w:val="20"/>
          </w:rPr>
          <w:t xml:space="preserve"> </w:t>
        </w:r>
        <w:r w:rsidRPr="005D00F1">
          <w:rPr>
            <w:rFonts w:ascii="Myriad Pro" w:hAnsi="Myriad Pro" w:cs="Times New Roman"/>
            <w:sz w:val="20"/>
            <w:szCs w:val="20"/>
          </w:rPr>
          <w:t>Diagnóstico Ergonômico do Ambiente e Proposições</w:t>
        </w:r>
      </w:moveTo>
      <w:moveToRangeEnd w:id="311"/>
      <w:ins w:id="313" w:author="Heloisa Nunes e Silva" w:date="2020-05-22T15:42:00Z">
        <w:r>
          <w:rPr>
            <w:rFonts w:ascii="Myriad Pro" w:hAnsi="Myriad Pro" w:cs="Times New Roman"/>
            <w:sz w:val="20"/>
            <w:szCs w:val="20"/>
          </w:rPr>
          <w:t>.</w:t>
        </w:r>
      </w:ins>
    </w:p>
    <w:p w14:paraId="40432D34" w14:textId="59D14995" w:rsidR="005D00F1" w:rsidRPr="005D00F1" w:rsidDel="00A4066C" w:rsidRDefault="00262CC1" w:rsidP="005D00F1">
      <w:pPr>
        <w:spacing w:after="120" w:line="280" w:lineRule="exact"/>
        <w:ind w:firstLine="284"/>
        <w:jc w:val="both"/>
        <w:rPr>
          <w:del w:id="314" w:author="Heloisa Nunes e Silva" w:date="2020-05-22T15:42:00Z"/>
          <w:rFonts w:ascii="Myriad Pro" w:hAnsi="Myriad Pro" w:cs="Times New Roman"/>
          <w:sz w:val="20"/>
          <w:szCs w:val="20"/>
        </w:rPr>
      </w:pPr>
      <w:r w:rsidRPr="00650817">
        <w:rPr>
          <w:rFonts w:ascii="Myriad Pro" w:hAnsi="Myriad Pro" w:cs="Times New Roman"/>
          <w:noProof/>
          <w:sz w:val="20"/>
          <w:szCs w:val="20"/>
          <w:lang w:eastAsia="pt-BR"/>
        </w:rPr>
        <mc:AlternateContent>
          <mc:Choice Requires="wps">
            <w:drawing>
              <wp:anchor distT="0" distB="0" distL="114300" distR="114300" simplePos="0" relativeHeight="251768320" behindDoc="0" locked="0" layoutInCell="1" allowOverlap="1" wp14:anchorId="6009C2AD" wp14:editId="247D08DC">
                <wp:simplePos x="0" y="0"/>
                <wp:positionH relativeFrom="margin">
                  <wp:posOffset>3229610</wp:posOffset>
                </wp:positionH>
                <wp:positionV relativeFrom="paragraph">
                  <wp:posOffset>2043373</wp:posOffset>
                </wp:positionV>
                <wp:extent cx="3010535" cy="4987290"/>
                <wp:effectExtent l="0" t="0" r="0" b="381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0535" cy="4987290"/>
                        </a:xfrm>
                        <a:prstGeom prst="rect">
                          <a:avLst/>
                        </a:prstGeom>
                        <a:solidFill>
                          <a:srgbClr val="FFFFFF"/>
                        </a:solidFill>
                        <a:ln w="9525">
                          <a:noFill/>
                          <a:miter lim="800000"/>
                          <a:headEnd/>
                          <a:tailEnd/>
                        </a:ln>
                      </wps:spPr>
                      <wps:txbx>
                        <w:txbxContent>
                          <w:p w14:paraId="7323CA10" w14:textId="77777777" w:rsidR="00C4794D" w:rsidRDefault="00C4794D" w:rsidP="00252EB2">
                            <w:pPr>
                              <w:spacing w:before="280" w:after="280" w:line="240" w:lineRule="auto"/>
                              <w:jc w:val="center"/>
                              <w:rPr>
                                <w:lang w:val="en-US"/>
                              </w:rPr>
                            </w:pPr>
                            <w:r>
                              <w:rPr>
                                <w:rFonts w:ascii="Myriad Pro" w:hAnsi="Myriad Pro" w:cs="Times New Roman"/>
                                <w:sz w:val="16"/>
                                <w:szCs w:val="20"/>
                              </w:rPr>
                              <w:t>Figura 03 – Lista de verificação utilizada na pesquisa para ambiente Vestiário.</w:t>
                            </w:r>
                            <w:r>
                              <w:rPr>
                                <w:noProof/>
                                <w:lang w:eastAsia="pt-BR"/>
                              </w:rPr>
                              <w:drawing>
                                <wp:inline distT="0" distB="0" distL="0" distR="0" wp14:anchorId="52DB78CD" wp14:editId="03361490">
                                  <wp:extent cx="2994025" cy="4168239"/>
                                  <wp:effectExtent l="0" t="0" r="0" b="3810"/>
                                  <wp:docPr id="9" name="Imagem 1"/>
                                  <wp:cNvGraphicFramePr/>
                                  <a:graphic xmlns:a="http://schemas.openxmlformats.org/drawingml/2006/main">
                                    <a:graphicData uri="http://schemas.openxmlformats.org/drawingml/2006/picture">
                                      <pic:pic xmlns:pic="http://schemas.openxmlformats.org/drawingml/2006/picture">
                                        <pic:nvPicPr>
                                          <pic:cNvPr id="2" name="Imagem 1"/>
                                          <pic:cNvPicPr/>
                                        </pic:nvPicPr>
                                        <pic:blipFill>
                                          <a:blip r:embed="rId7">
                                            <a:extLst>
                                              <a:ext uri="{28A0092B-C50C-407E-A947-70E740481C1C}">
                                                <a14:useLocalDpi xmlns:a14="http://schemas.microsoft.com/office/drawing/2010/main" val="0"/>
                                              </a:ext>
                                            </a:extLst>
                                          </a:blip>
                                          <a:stretch>
                                            <a:fillRect/>
                                          </a:stretch>
                                        </pic:blipFill>
                                        <pic:spPr>
                                          <a:xfrm>
                                            <a:off x="0" y="0"/>
                                            <a:ext cx="3008689" cy="4188653"/>
                                          </a:xfrm>
                                          <a:prstGeom prst="rect">
                                            <a:avLst/>
                                          </a:prstGeom>
                                        </pic:spPr>
                                      </pic:pic>
                                    </a:graphicData>
                                  </a:graphic>
                                </wp:inline>
                              </w:drawing>
                            </w:r>
                          </w:p>
                          <w:p w14:paraId="3F0BC638" w14:textId="77777777" w:rsidR="00C4794D" w:rsidRPr="00220E94" w:rsidRDefault="00C4794D" w:rsidP="00252EB2">
                            <w:pPr>
                              <w:spacing w:after="280" w:line="240" w:lineRule="auto"/>
                              <w:jc w:val="center"/>
                              <w:rPr>
                                <w:rFonts w:ascii="Myriad Pro" w:hAnsi="Myriad Pro" w:cs="Times New Roman"/>
                                <w:sz w:val="16"/>
                                <w:szCs w:val="20"/>
                              </w:rPr>
                            </w:pPr>
                            <w:r>
                              <w:rPr>
                                <w:rFonts w:ascii="Myriad Pro" w:hAnsi="Myriad Pro" w:cs="Times New Roman"/>
                                <w:sz w:val="16"/>
                                <w:szCs w:val="20"/>
                              </w:rPr>
                              <w:t xml:space="preserve">                          </w:t>
                            </w:r>
                            <w:r w:rsidRPr="00220E94">
                              <w:rPr>
                                <w:rFonts w:ascii="Myriad Pro" w:hAnsi="Myriad Pro" w:cs="Times New Roman"/>
                                <w:sz w:val="16"/>
                                <w:szCs w:val="20"/>
                              </w:rPr>
                              <w:t>Fonte</w:t>
                            </w:r>
                            <w:r>
                              <w:rPr>
                                <w:rFonts w:ascii="Myriad Pro" w:hAnsi="Myriad Pro" w:cs="Times New Roman"/>
                                <w:sz w:val="16"/>
                                <w:szCs w:val="20"/>
                              </w:rPr>
                              <w:t>: Autores,2019.</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6009C2AD" id="_x0000_s1027" type="#_x0000_t202" style="position:absolute;left:0;text-align:left;margin-left:254.3pt;margin-top:160.9pt;width:237.05pt;height:392.7pt;z-index:25176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" stroked="f">
                <v:textbox inset="0,0,0,0">
                  <w:txbxContent>
                    <w:p w14:paraId="7323CA10" w14:textId="77777777" w:rsidR="00C4794D" w:rsidRDefault="00C4794D" w:rsidP="00252EB2">
                      <w:pPr>
                        <w:spacing w:before="280" w:after="280" w:line="240" w:lineRule="auto"/>
                        <w:jc w:val="center"/>
                        <w:rPr>
                          <w:lang w:val="en-US"/>
                        </w:rPr>
                      </w:pPr>
                      <w:r>
                        <w:rPr>
                          <w:rFonts w:ascii="Myriad Pro" w:hAnsi="Myriad Pro" w:cs="Times New Roman"/>
                          <w:sz w:val="16"/>
                          <w:szCs w:val="20"/>
                        </w:rPr>
                        <w:t>Figura 03 – Lista de verificação utilizada na pesquisa para ambiente Vestiário.</w:t>
                      </w:r>
                      <w:r>
                        <w:rPr>
                          <w:noProof/>
                          <w:lang w:eastAsia="pt-BR"/>
                        </w:rPr>
                        <w:drawing>
                          <wp:inline distT="0" distB="0" distL="0" distR="0" wp14:anchorId="52DB78CD" wp14:editId="03361490">
                            <wp:extent cx="2994025" cy="4168239"/>
                            <wp:effectExtent l="0" t="0" r="0" b="3810"/>
                            <wp:docPr id="9" name="Imagem 1"/>
                            <wp:cNvGraphicFramePr/>
                            <a:graphic xmlns:a="http://schemas.openxmlformats.org/drawingml/2006/main">
                              <a:graphicData uri="http://schemas.openxmlformats.org/drawingml/2006/picture">
                                <pic:pic xmlns:pic="http://schemas.openxmlformats.org/drawingml/2006/picture">
                                  <pic:nvPicPr>
                                    <pic:cNvPr id="2" name="Imagem 1"/>
                                    <pic:cNvPicPr/>
                                  </pic:nvPicPr>
                                  <pic:blipFill>
                                    <a:blip r:embed="rId7">
                                      <a:extLst>
                                        <a:ext uri="{28A0092B-C50C-407E-A947-70E740481C1C}">
                                          <a14:useLocalDpi xmlns:a14="http://schemas.microsoft.com/office/drawing/2010/main" val="0"/>
                                        </a:ext>
                                      </a:extLst>
                                    </a:blip>
                                    <a:stretch>
                                      <a:fillRect/>
                                    </a:stretch>
                                  </pic:blipFill>
                                  <pic:spPr>
                                    <a:xfrm>
                                      <a:off x="0" y="0"/>
                                      <a:ext cx="3008689" cy="4188653"/>
                                    </a:xfrm>
                                    <a:prstGeom prst="rect">
                                      <a:avLst/>
                                    </a:prstGeom>
                                  </pic:spPr>
                                </pic:pic>
                              </a:graphicData>
                            </a:graphic>
                          </wp:inline>
                        </w:drawing>
                      </w:r>
                    </w:p>
                    <w:p w14:paraId="3F0BC638" w14:textId="77777777" w:rsidR="00C4794D" w:rsidRPr="00220E94" w:rsidRDefault="00C4794D" w:rsidP="00252EB2">
                      <w:pPr>
                        <w:spacing w:after="280" w:line="240" w:lineRule="auto"/>
                        <w:jc w:val="center"/>
                        <w:rPr>
                          <w:rFonts w:ascii="Myriad Pro" w:hAnsi="Myriad Pro" w:cs="Times New Roman"/>
                          <w:sz w:val="16"/>
                          <w:szCs w:val="20"/>
                        </w:rPr>
                      </w:pPr>
                      <w:r>
                        <w:rPr>
                          <w:rFonts w:ascii="Myriad Pro" w:hAnsi="Myriad Pro" w:cs="Times New Roman"/>
                          <w:sz w:val="16"/>
                          <w:szCs w:val="20"/>
                        </w:rPr>
                        <w:t xml:space="preserve">                          </w:t>
                      </w:r>
                      <w:r w:rsidRPr="00220E94">
                        <w:rPr>
                          <w:rFonts w:ascii="Myriad Pro" w:hAnsi="Myriad Pro" w:cs="Times New Roman"/>
                          <w:sz w:val="16"/>
                          <w:szCs w:val="20"/>
                        </w:rPr>
                        <w:t>Fonte</w:t>
                      </w:r>
                      <w:r>
                        <w:rPr>
                          <w:rFonts w:ascii="Myriad Pro" w:hAnsi="Myriad Pro" w:cs="Times New Roman"/>
                          <w:sz w:val="16"/>
                          <w:szCs w:val="20"/>
                        </w:rPr>
                        <w:t>: Autores,2019.</w:t>
                      </w:r>
                    </w:p>
                  </w:txbxContent>
                </v:textbox>
                <w10:wrap type="topAndBottom" anchorx="margin"/>
              </v:shape>
            </w:pict>
          </mc:Fallback>
        </mc:AlternateContent>
      </w:r>
      <w:r w:rsidR="00F33F71" w:rsidRPr="00650817">
        <w:rPr>
          <w:rFonts w:ascii="Myriad Pro" w:hAnsi="Myriad Pro" w:cs="Times New Roman"/>
          <w:noProof/>
          <w:sz w:val="20"/>
          <w:szCs w:val="20"/>
          <w:lang w:eastAsia="pt-BR"/>
        </w:rPr>
        <mc:AlternateContent>
          <mc:Choice Requires="wps">
            <w:drawing>
              <wp:anchor distT="0" distB="0" distL="114300" distR="114300" simplePos="0" relativeHeight="251764224" behindDoc="0" locked="0" layoutInCell="1" allowOverlap="1" wp14:anchorId="53ACDF3B" wp14:editId="09C61C45">
                <wp:simplePos x="0" y="0"/>
                <wp:positionH relativeFrom="margin">
                  <wp:posOffset>25858</wp:posOffset>
                </wp:positionH>
                <wp:positionV relativeFrom="paragraph">
                  <wp:posOffset>542261</wp:posOffset>
                </wp:positionV>
                <wp:extent cx="3073400" cy="4177665"/>
                <wp:effectExtent l="0" t="0" r="0" b="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4177665"/>
                        </a:xfrm>
                        <a:prstGeom prst="rect">
                          <a:avLst/>
                        </a:prstGeom>
                        <a:solidFill>
                          <a:srgbClr val="FFFFFF"/>
                        </a:solidFill>
                        <a:ln w="9525">
                          <a:noFill/>
                          <a:miter lim="800000"/>
                          <a:headEnd/>
                          <a:tailEnd/>
                        </a:ln>
                      </wps:spPr>
                      <wps:txbx>
                        <w:txbxContent>
                          <w:p w14:paraId="2F671375" w14:textId="77777777" w:rsidR="00C4794D" w:rsidRDefault="00C4794D" w:rsidP="009A57FE">
                            <w:pPr>
                              <w:spacing w:before="280" w:after="280" w:line="240" w:lineRule="auto"/>
                              <w:jc w:val="center"/>
                              <w:rPr>
                                <w:lang w:val="en-US"/>
                              </w:rPr>
                            </w:pPr>
                            <w:r>
                              <w:rPr>
                                <w:rFonts w:ascii="Myriad Pro" w:hAnsi="Myriad Pro" w:cs="Times New Roman"/>
                                <w:sz w:val="16"/>
                                <w:szCs w:val="20"/>
                              </w:rPr>
                              <w:t>Figura 02 – Estrutura metodológica da pesquisa.</w:t>
                            </w:r>
                            <w:r>
                              <w:rPr>
                                <w:noProof/>
                                <w:lang w:eastAsia="pt-BR"/>
                              </w:rPr>
                              <w:drawing>
                                <wp:inline distT="0" distB="0" distL="0" distR="0" wp14:anchorId="6FC850B8" wp14:editId="100D2094">
                                  <wp:extent cx="3042285" cy="3105150"/>
                                  <wp:effectExtent l="0" t="0" r="0" b="6350"/>
                                  <wp:docPr id="40" name="Imagem 1"/>
                                  <wp:cNvGraphicFramePr/>
                                  <a:graphic xmlns:a="http://schemas.openxmlformats.org/drawingml/2006/main">
                                    <a:graphicData uri="http://schemas.openxmlformats.org/drawingml/2006/picture">
                                      <pic:pic xmlns:pic="http://schemas.openxmlformats.org/drawingml/2006/picture">
                                        <pic:nvPicPr>
                                          <pic:cNvPr id="2" name="Imagem 1"/>
                                          <pic:cNvPicPr/>
                                        </pic:nvPicPr>
                                        <pic:blipFill>
                                          <a:blip r:embed="rId8">
                                            <a:extLst>
                                              <a:ext uri="{28A0092B-C50C-407E-A947-70E740481C1C}">
                                                <a14:useLocalDpi xmlns:a14="http://schemas.microsoft.com/office/drawing/2010/main" val="0"/>
                                              </a:ext>
                                            </a:extLst>
                                          </a:blip>
                                          <a:stretch>
                                            <a:fillRect/>
                                          </a:stretch>
                                        </pic:blipFill>
                                        <pic:spPr>
                                          <a:xfrm>
                                            <a:off x="0" y="0"/>
                                            <a:ext cx="3042285" cy="3105150"/>
                                          </a:xfrm>
                                          <a:prstGeom prst="rect">
                                            <a:avLst/>
                                          </a:prstGeom>
                                        </pic:spPr>
                                      </pic:pic>
                                    </a:graphicData>
                                  </a:graphic>
                                </wp:inline>
                              </w:drawing>
                            </w:r>
                          </w:p>
                          <w:p w14:paraId="2062494F" w14:textId="77777777" w:rsidR="00C4794D" w:rsidRPr="00220E94" w:rsidRDefault="00C4794D" w:rsidP="009A57FE">
                            <w:pPr>
                              <w:spacing w:after="280" w:line="240" w:lineRule="auto"/>
                              <w:jc w:val="center"/>
                              <w:rPr>
                                <w:rFonts w:ascii="Myriad Pro" w:hAnsi="Myriad Pro" w:cs="Times New Roman"/>
                                <w:sz w:val="16"/>
                                <w:szCs w:val="20"/>
                              </w:rPr>
                            </w:pPr>
                            <w:r>
                              <w:rPr>
                                <w:rFonts w:ascii="Myriad Pro" w:hAnsi="Myriad Pro" w:cs="Times New Roman"/>
                                <w:sz w:val="16"/>
                                <w:szCs w:val="20"/>
                              </w:rPr>
                              <w:t xml:space="preserve">                          </w:t>
                            </w:r>
                            <w:r w:rsidRPr="00220E94">
                              <w:rPr>
                                <w:rFonts w:ascii="Myriad Pro" w:hAnsi="Myriad Pro" w:cs="Times New Roman"/>
                                <w:sz w:val="16"/>
                                <w:szCs w:val="20"/>
                              </w:rPr>
                              <w:t>Fonte</w:t>
                            </w:r>
                            <w:r>
                              <w:rPr>
                                <w:rFonts w:ascii="Myriad Pro" w:hAnsi="Myriad Pro" w:cs="Times New Roman"/>
                                <w:sz w:val="16"/>
                                <w:szCs w:val="20"/>
                              </w:rPr>
                              <w:t>: Autores,2019.</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53ACDF3B" id="_x0000_s1028" type="#_x0000_t202" style="position:absolute;left:0;text-align:left;margin-left:2.05pt;margin-top:42.7pt;width:242pt;height:328.95pt;z-index:25176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" stroked="f">
                <v:textbox inset="0,0,0,0">
                  <w:txbxContent>
                    <w:p w14:paraId="2F671375" w14:textId="77777777" w:rsidR="00C4794D" w:rsidRDefault="00C4794D" w:rsidP="009A57FE">
                      <w:pPr>
                        <w:spacing w:before="280" w:after="280" w:line="240" w:lineRule="auto"/>
                        <w:jc w:val="center"/>
                        <w:rPr>
                          <w:lang w:val="en-US"/>
                        </w:rPr>
                      </w:pPr>
                      <w:r>
                        <w:rPr>
                          <w:rFonts w:ascii="Myriad Pro" w:hAnsi="Myriad Pro" w:cs="Times New Roman"/>
                          <w:sz w:val="16"/>
                          <w:szCs w:val="20"/>
                        </w:rPr>
                        <w:t>Figura 02 – Estrutura metodológica da pesquisa.</w:t>
                      </w:r>
                      <w:r>
                        <w:rPr>
                          <w:noProof/>
                          <w:lang w:eastAsia="pt-BR"/>
                        </w:rPr>
                        <w:drawing>
                          <wp:inline distT="0" distB="0" distL="0" distR="0" wp14:anchorId="6FC850B8" wp14:editId="100D2094">
                            <wp:extent cx="3042285" cy="3105150"/>
                            <wp:effectExtent l="0" t="0" r="0" b="6350"/>
                            <wp:docPr id="40" name="Imagem 1"/>
                            <wp:cNvGraphicFramePr/>
                            <a:graphic xmlns:a="http://schemas.openxmlformats.org/drawingml/2006/main">
                              <a:graphicData uri="http://schemas.openxmlformats.org/drawingml/2006/picture">
                                <pic:pic xmlns:pic="http://schemas.openxmlformats.org/drawingml/2006/picture">
                                  <pic:nvPicPr>
                                    <pic:cNvPr id="2" name="Imagem 1"/>
                                    <pic:cNvPicPr/>
                                  </pic:nvPicPr>
                                  <pic:blipFill>
                                    <a:blip r:embed="rId8">
                                      <a:extLst>
                                        <a:ext uri="{28A0092B-C50C-407E-A947-70E740481C1C}">
                                          <a14:useLocalDpi xmlns:a14="http://schemas.microsoft.com/office/drawing/2010/main" val="0"/>
                                        </a:ext>
                                      </a:extLst>
                                    </a:blip>
                                    <a:stretch>
                                      <a:fillRect/>
                                    </a:stretch>
                                  </pic:blipFill>
                                  <pic:spPr>
                                    <a:xfrm>
                                      <a:off x="0" y="0"/>
                                      <a:ext cx="3042285" cy="3105150"/>
                                    </a:xfrm>
                                    <a:prstGeom prst="rect">
                                      <a:avLst/>
                                    </a:prstGeom>
                                  </pic:spPr>
                                </pic:pic>
                              </a:graphicData>
                            </a:graphic>
                          </wp:inline>
                        </w:drawing>
                      </w:r>
                    </w:p>
                    <w:p w14:paraId="2062494F" w14:textId="77777777" w:rsidR="00C4794D" w:rsidRPr="00220E94" w:rsidRDefault="00C4794D" w:rsidP="009A57FE">
                      <w:pPr>
                        <w:spacing w:after="280" w:line="240" w:lineRule="auto"/>
                        <w:jc w:val="center"/>
                        <w:rPr>
                          <w:rFonts w:ascii="Myriad Pro" w:hAnsi="Myriad Pro" w:cs="Times New Roman"/>
                          <w:sz w:val="16"/>
                          <w:szCs w:val="20"/>
                        </w:rPr>
                      </w:pPr>
                      <w:r>
                        <w:rPr>
                          <w:rFonts w:ascii="Myriad Pro" w:hAnsi="Myriad Pro" w:cs="Times New Roman"/>
                          <w:sz w:val="16"/>
                          <w:szCs w:val="20"/>
                        </w:rPr>
                        <w:t xml:space="preserve">                          </w:t>
                      </w:r>
                      <w:r w:rsidRPr="00220E94">
                        <w:rPr>
                          <w:rFonts w:ascii="Myriad Pro" w:hAnsi="Myriad Pro" w:cs="Times New Roman"/>
                          <w:sz w:val="16"/>
                          <w:szCs w:val="20"/>
                        </w:rPr>
                        <w:t>Fonte</w:t>
                      </w:r>
                      <w:r>
                        <w:rPr>
                          <w:rFonts w:ascii="Myriad Pro" w:hAnsi="Myriad Pro" w:cs="Times New Roman"/>
                          <w:sz w:val="16"/>
                          <w:szCs w:val="20"/>
                        </w:rPr>
                        <w:t>: Autores,2019.</w:t>
                      </w:r>
                    </w:p>
                  </w:txbxContent>
                </v:textbox>
                <w10:wrap type="topAndBottom" anchorx="margin"/>
              </v:shape>
            </w:pict>
          </mc:Fallback>
        </mc:AlternateContent>
      </w:r>
      <w:moveFromRangeStart w:id="315" w:author="Heloisa Nunes e Silva" w:date="2020-05-22T15:42:00Z" w:name="move41054574"/>
      <w:moveFrom w:id="316" w:author="Heloisa Nunes e Silva" w:date="2020-05-22T15:42:00Z">
        <w:r w:rsidR="005D00F1" w:rsidRPr="005D00F1" w:rsidDel="00A4066C">
          <w:rPr>
            <w:rFonts w:ascii="Myriad Pro" w:hAnsi="Myriad Pro" w:cs="Times New Roman"/>
            <w:sz w:val="20"/>
            <w:szCs w:val="20"/>
          </w:rPr>
          <w:t>Villarouco (200</w:t>
        </w:r>
        <w:r w:rsidR="00B10476" w:rsidDel="00A4066C">
          <w:rPr>
            <w:rFonts w:ascii="Myriad Pro" w:hAnsi="Myriad Pro" w:cs="Times New Roman"/>
            <w:sz w:val="20"/>
            <w:szCs w:val="20"/>
          </w:rPr>
          <w:t>8</w:t>
        </w:r>
        <w:r w:rsidR="005D00F1" w:rsidRPr="005D00F1" w:rsidDel="00A4066C">
          <w:rPr>
            <w:rFonts w:ascii="Myriad Pro" w:hAnsi="Myriad Pro" w:cs="Times New Roman"/>
            <w:sz w:val="20"/>
            <w:szCs w:val="20"/>
          </w:rPr>
          <w:t>) associa que partindo da necessidade de conjugação de metodologias de avaliação físicoespacial às ferramentas de identificação da percepção ambiental na aplicação das análises ergonômicas de ambientes construídos, a MEAC objetiva uma sistematização para análise do espaço, que repousa em elementos inegociáveis do olhar ergonômico, tais como o foco no usuário, a abordagem sistêmica e a usabilidade. A MEAC é compreendida em quatro etapas analíticas: 1)</w:t>
        </w:r>
        <w:r w:rsidR="001D70EC" w:rsidDel="00A4066C">
          <w:rPr>
            <w:rFonts w:ascii="Myriad Pro" w:hAnsi="Myriad Pro" w:cs="Times New Roman"/>
            <w:sz w:val="20"/>
            <w:szCs w:val="20"/>
          </w:rPr>
          <w:t xml:space="preserve"> </w:t>
        </w:r>
        <w:r w:rsidR="005D00F1" w:rsidRPr="005D00F1" w:rsidDel="00A4066C">
          <w:rPr>
            <w:rFonts w:ascii="Myriad Pro" w:hAnsi="Myriad Pro" w:cs="Times New Roman"/>
            <w:sz w:val="20"/>
            <w:szCs w:val="20"/>
          </w:rPr>
          <w:t>Análise Global do Ambiente, 2)</w:t>
        </w:r>
        <w:r w:rsidR="001D70EC" w:rsidDel="00A4066C">
          <w:rPr>
            <w:rFonts w:ascii="Myriad Pro" w:hAnsi="Myriad Pro" w:cs="Times New Roman"/>
            <w:sz w:val="20"/>
            <w:szCs w:val="20"/>
          </w:rPr>
          <w:t xml:space="preserve"> </w:t>
        </w:r>
        <w:r w:rsidR="005D00F1" w:rsidRPr="005D00F1" w:rsidDel="00A4066C">
          <w:rPr>
            <w:rFonts w:ascii="Myriad Pro" w:hAnsi="Myriad Pro" w:cs="Times New Roman"/>
            <w:sz w:val="20"/>
            <w:szCs w:val="20"/>
          </w:rPr>
          <w:t>Identificação da Configuração Ambiental, 3)</w:t>
        </w:r>
        <w:r w:rsidR="001D70EC" w:rsidDel="00A4066C">
          <w:rPr>
            <w:rFonts w:ascii="Myriad Pro" w:hAnsi="Myriad Pro" w:cs="Times New Roman"/>
            <w:sz w:val="20"/>
            <w:szCs w:val="20"/>
          </w:rPr>
          <w:t xml:space="preserve"> </w:t>
        </w:r>
        <w:r w:rsidR="005D00F1" w:rsidRPr="005D00F1" w:rsidDel="00A4066C">
          <w:rPr>
            <w:rFonts w:ascii="Myriad Pro" w:hAnsi="Myriad Pro" w:cs="Times New Roman"/>
            <w:sz w:val="20"/>
            <w:szCs w:val="20"/>
          </w:rPr>
          <w:t>Avaliação do Ambiente em uso no Desempenho das Atividades e 4)</w:t>
        </w:r>
        <w:r w:rsidR="001D70EC" w:rsidDel="00A4066C">
          <w:rPr>
            <w:rFonts w:ascii="Myriad Pro" w:hAnsi="Myriad Pro" w:cs="Times New Roman"/>
            <w:sz w:val="20"/>
            <w:szCs w:val="20"/>
          </w:rPr>
          <w:t xml:space="preserve"> </w:t>
        </w:r>
        <w:r w:rsidR="005D00F1" w:rsidRPr="005D00F1" w:rsidDel="00A4066C">
          <w:rPr>
            <w:rFonts w:ascii="Myriad Pro" w:hAnsi="Myriad Pro" w:cs="Times New Roman"/>
            <w:sz w:val="20"/>
            <w:szCs w:val="20"/>
          </w:rPr>
          <w:t>Percepção Ambiental. Por fim, contribui com o 5)</w:t>
        </w:r>
        <w:r w:rsidR="001D70EC" w:rsidDel="00A4066C">
          <w:rPr>
            <w:rFonts w:ascii="Myriad Pro" w:hAnsi="Myriad Pro" w:cs="Times New Roman"/>
            <w:sz w:val="20"/>
            <w:szCs w:val="20"/>
          </w:rPr>
          <w:t xml:space="preserve"> </w:t>
        </w:r>
        <w:r w:rsidR="005D00F1" w:rsidRPr="005D00F1" w:rsidDel="00A4066C">
          <w:rPr>
            <w:rFonts w:ascii="Myriad Pro" w:hAnsi="Myriad Pro" w:cs="Times New Roman"/>
            <w:sz w:val="20"/>
            <w:szCs w:val="20"/>
          </w:rPr>
          <w:t>Diagnóstico Ergonômico do Ambiente e Proposições</w:t>
        </w:r>
      </w:moveFrom>
      <w:moveFromRangeEnd w:id="315"/>
      <w:del w:id="317" w:author="Heloisa Nunes e Silva" w:date="2020-05-22T15:42:00Z">
        <w:r w:rsidR="005D00F1" w:rsidRPr="005D00F1" w:rsidDel="00A4066C">
          <w:rPr>
            <w:rFonts w:ascii="Myriad Pro" w:hAnsi="Myriad Pro" w:cs="Times New Roman"/>
            <w:sz w:val="20"/>
            <w:szCs w:val="20"/>
          </w:rPr>
          <w:delText>.</w:delText>
        </w:r>
      </w:del>
    </w:p>
    <w:p w14:paraId="6C29F14A" w14:textId="0DA338C5" w:rsidR="005D00F1" w:rsidRDefault="005D00F1" w:rsidP="005D00F1">
      <w:pPr>
        <w:spacing w:after="120" w:line="280" w:lineRule="exact"/>
        <w:ind w:firstLine="284"/>
        <w:jc w:val="both"/>
        <w:rPr>
          <w:rFonts w:ascii="Myriad Pro" w:hAnsi="Myriad Pro" w:cs="Times New Roman"/>
          <w:sz w:val="20"/>
          <w:szCs w:val="20"/>
        </w:rPr>
      </w:pPr>
      <w:r w:rsidRPr="005D00F1">
        <w:rPr>
          <w:rFonts w:ascii="Myriad Pro" w:hAnsi="Myriad Pro" w:cs="Times New Roman"/>
          <w:sz w:val="20"/>
          <w:szCs w:val="20"/>
        </w:rPr>
        <w:t>As etapas 1,2 e 3 envolvem observação do ambiente construído, em que se utilizou técnicas de visita exploratória e de observação, registro fotográfico, lista de verificação específica por tipo de ambiente (</w:t>
      </w:r>
      <w:r w:rsidR="00252EB2">
        <w:rPr>
          <w:rFonts w:ascii="Myriad Pro" w:hAnsi="Myriad Pro" w:cs="Times New Roman"/>
          <w:sz w:val="20"/>
          <w:szCs w:val="20"/>
        </w:rPr>
        <w:t>Figura 0</w:t>
      </w:r>
      <w:r w:rsidR="00EF21AB">
        <w:rPr>
          <w:rFonts w:ascii="Myriad Pro" w:hAnsi="Myriad Pro" w:cs="Times New Roman"/>
          <w:sz w:val="20"/>
          <w:szCs w:val="20"/>
        </w:rPr>
        <w:t>3</w:t>
      </w:r>
      <w:r w:rsidRPr="005D00F1">
        <w:rPr>
          <w:rFonts w:ascii="Myriad Pro" w:hAnsi="Myriad Pro" w:cs="Times New Roman"/>
          <w:sz w:val="20"/>
          <w:szCs w:val="20"/>
        </w:rPr>
        <w:t xml:space="preserve">), desenho técnico (planta de layout e de implantação da área de vivência), medições (de nível de ruído, temperatura e iluminação através de aparelho Analisador de Ambiente </w:t>
      </w:r>
      <w:proofErr w:type="spellStart"/>
      <w:r w:rsidRPr="005D00F1">
        <w:rPr>
          <w:rFonts w:ascii="Myriad Pro" w:hAnsi="Myriad Pro" w:cs="Times New Roman"/>
          <w:sz w:val="20"/>
          <w:szCs w:val="20"/>
        </w:rPr>
        <w:t>Multi-funções</w:t>
      </w:r>
      <w:proofErr w:type="spellEnd"/>
      <w:r w:rsidRPr="005D00F1">
        <w:rPr>
          <w:rFonts w:ascii="Myriad Pro" w:hAnsi="Myriad Pro" w:cs="Times New Roman"/>
          <w:sz w:val="20"/>
          <w:szCs w:val="20"/>
        </w:rPr>
        <w:t>: Decibelímetro -curva A(</w:t>
      </w:r>
      <w:proofErr w:type="spellStart"/>
      <w:r w:rsidRPr="005D00F1">
        <w:rPr>
          <w:rFonts w:ascii="Myriad Pro" w:hAnsi="Myriad Pro" w:cs="Times New Roman"/>
          <w:sz w:val="20"/>
          <w:szCs w:val="20"/>
        </w:rPr>
        <w:t>slow</w:t>
      </w:r>
      <w:proofErr w:type="spellEnd"/>
      <w:r w:rsidRPr="005D00F1">
        <w:rPr>
          <w:rFonts w:ascii="Myriad Pro" w:hAnsi="Myriad Pro" w:cs="Times New Roman"/>
          <w:sz w:val="20"/>
          <w:szCs w:val="20"/>
        </w:rPr>
        <w:t xml:space="preserve">), Termômetro e Luxímetro, modelo THDL-400 / </w:t>
      </w:r>
      <w:proofErr w:type="spellStart"/>
      <w:r w:rsidRPr="005D00F1">
        <w:rPr>
          <w:rFonts w:ascii="Myriad Pro" w:hAnsi="Myriad Pro" w:cs="Times New Roman"/>
          <w:sz w:val="20"/>
          <w:szCs w:val="20"/>
        </w:rPr>
        <w:t>Instrutherm</w:t>
      </w:r>
      <w:proofErr w:type="spellEnd"/>
      <w:r w:rsidRPr="005D00F1">
        <w:rPr>
          <w:rFonts w:ascii="Myriad Pro" w:hAnsi="Myriad Pro" w:cs="Times New Roman"/>
          <w:sz w:val="20"/>
          <w:szCs w:val="20"/>
        </w:rPr>
        <w:t>).</w:t>
      </w:r>
    </w:p>
    <w:p w14:paraId="201A9613" w14:textId="3621643C" w:rsidR="005D00F1" w:rsidRDefault="001D70EC" w:rsidP="005D00F1">
      <w:pPr>
        <w:spacing w:after="120" w:line="280" w:lineRule="exact"/>
        <w:ind w:firstLine="284"/>
        <w:jc w:val="both"/>
        <w:rPr>
          <w:rFonts w:ascii="Myriad Pro" w:hAnsi="Myriad Pro" w:cs="Times New Roman"/>
          <w:sz w:val="20"/>
          <w:szCs w:val="20"/>
        </w:rPr>
      </w:pPr>
      <w:r w:rsidRPr="001D70EC">
        <w:rPr>
          <w:rFonts w:ascii="Myriad Pro" w:hAnsi="Myriad Pro" w:cs="Times New Roman"/>
          <w:sz w:val="20"/>
          <w:szCs w:val="20"/>
        </w:rPr>
        <w:t>O instrumento de lista de verificação foi elaborado pela pesquisa e associou a normativa da NR-18</w:t>
      </w:r>
      <w:ins w:id="318" w:author="Heloisa Nunes e Silva" w:date="2020-05-28T08:44:00Z">
        <w:r w:rsidR="00B17C47">
          <w:rPr>
            <w:rFonts w:ascii="Myriad Pro" w:hAnsi="Myriad Pro" w:cs="Times New Roman"/>
            <w:sz w:val="20"/>
            <w:szCs w:val="20"/>
          </w:rPr>
          <w:t xml:space="preserve"> (vigente até 2019)</w:t>
        </w:r>
      </w:ins>
      <w:r w:rsidRPr="001D70EC">
        <w:rPr>
          <w:rFonts w:ascii="Myriad Pro" w:hAnsi="Myriad Pro" w:cs="Times New Roman"/>
          <w:sz w:val="20"/>
          <w:szCs w:val="20"/>
        </w:rPr>
        <w:t xml:space="preserve"> aos fatores de habitabilidade da Norma de Desempenho de </w:t>
      </w:r>
      <w:r w:rsidRPr="001D70EC">
        <w:rPr>
          <w:rFonts w:ascii="Myriad Pro" w:hAnsi="Myriad Pro" w:cs="Times New Roman"/>
          <w:sz w:val="20"/>
          <w:szCs w:val="20"/>
        </w:rPr>
        <w:t>Edificações - NBR-15.575-1(2013), com o objetivo de instrumentalizar a coleta de dados abrangendo os requisitos dimensionais, organizacionais e de ordem técnica da norma trabalhista e relacionando-os com os requisito de habitabilidade do ambiente construído</w:t>
      </w:r>
      <w:r w:rsidR="00A70041">
        <w:rPr>
          <w:rFonts w:ascii="Myriad Pro" w:hAnsi="Myriad Pro" w:cs="Times New Roman"/>
          <w:sz w:val="20"/>
          <w:szCs w:val="20"/>
        </w:rPr>
        <w:t xml:space="preserve"> (Figura 0</w:t>
      </w:r>
      <w:r w:rsidR="00EF21AB">
        <w:rPr>
          <w:rFonts w:ascii="Myriad Pro" w:hAnsi="Myriad Pro" w:cs="Times New Roman"/>
          <w:sz w:val="20"/>
          <w:szCs w:val="20"/>
        </w:rPr>
        <w:t>4</w:t>
      </w:r>
      <w:r w:rsidR="00A70041">
        <w:rPr>
          <w:rFonts w:ascii="Myriad Pro" w:hAnsi="Myriad Pro" w:cs="Times New Roman"/>
          <w:sz w:val="20"/>
          <w:szCs w:val="20"/>
        </w:rPr>
        <w:t>)</w:t>
      </w:r>
      <w:r w:rsidRPr="001D70EC">
        <w:rPr>
          <w:rFonts w:ascii="Myriad Pro" w:hAnsi="Myriad Pro" w:cs="Times New Roman"/>
          <w:sz w:val="20"/>
          <w:szCs w:val="20"/>
        </w:rPr>
        <w:t xml:space="preserve">, descrito na norma de desempenho em:  Estanqueidade; Desempenho térmico;  Desempenho acústico;  Desempenho </w:t>
      </w:r>
      <w:proofErr w:type="spellStart"/>
      <w:r w:rsidRPr="001D70EC">
        <w:rPr>
          <w:rFonts w:ascii="Myriad Pro" w:hAnsi="Myriad Pro" w:cs="Times New Roman"/>
          <w:sz w:val="20"/>
          <w:szCs w:val="20"/>
        </w:rPr>
        <w:t>lumínico</w:t>
      </w:r>
      <w:proofErr w:type="spellEnd"/>
      <w:r w:rsidRPr="001D70EC">
        <w:rPr>
          <w:rFonts w:ascii="Myriad Pro" w:hAnsi="Myriad Pro" w:cs="Times New Roman"/>
          <w:sz w:val="20"/>
          <w:szCs w:val="20"/>
        </w:rPr>
        <w:t xml:space="preserve">;  Saúde, higiene e qualidade do ar; Funcionalidade e acessibilidade;  Conforto tátil e </w:t>
      </w:r>
      <w:proofErr w:type="spellStart"/>
      <w:r w:rsidRPr="001D70EC">
        <w:rPr>
          <w:rFonts w:ascii="Myriad Pro" w:hAnsi="Myriad Pro" w:cs="Times New Roman"/>
          <w:sz w:val="20"/>
          <w:szCs w:val="20"/>
        </w:rPr>
        <w:t>antropodinâmico</w:t>
      </w:r>
      <w:proofErr w:type="spellEnd"/>
      <w:r w:rsidRPr="001D70EC">
        <w:rPr>
          <w:rFonts w:ascii="Myriad Pro" w:hAnsi="Myriad Pro" w:cs="Times New Roman"/>
          <w:sz w:val="20"/>
          <w:szCs w:val="20"/>
        </w:rPr>
        <w:t xml:space="preserve"> (disposição de pontos de comando e seu acionamento).  Assim, essa pesquisa, expandiu a aplicação desses requisitos da norma de desempenho para ambientes construído provisórios, como no caso do canteiro de obras, objetivando iniciar um modo de avaliação do ambiente construído da obra pautado em modelo vigente e de reconhecimento científico. Essa avaliação da edificação provisória no canteiro de obras está relacionada com a capacidade de habitar que um ambiente </w:t>
      </w:r>
      <w:r w:rsidRPr="001D70EC">
        <w:rPr>
          <w:rFonts w:ascii="Myriad Pro" w:hAnsi="Myriad Pro" w:cs="Times New Roman"/>
          <w:sz w:val="20"/>
          <w:szCs w:val="20"/>
        </w:rPr>
        <w:lastRenderedPageBreak/>
        <w:t>construído possui. Neste caso, o termo habitar refere-se à condição do ambiente construído em permitir um indivíduo a vivenciá-lo, seja para trabalho ou lazer, onde ele tenha suas expectativas subjetivas e físicas atendidas.</w:t>
      </w:r>
    </w:p>
    <w:p w14:paraId="36FC29D9" w14:textId="3F37C6C5" w:rsidR="00BF04E8" w:rsidRPr="00BF04E8" w:rsidRDefault="00BF04E8" w:rsidP="00BF04E8">
      <w:pPr>
        <w:spacing w:after="120" w:line="280" w:lineRule="exact"/>
        <w:ind w:firstLine="284"/>
        <w:jc w:val="both"/>
        <w:rPr>
          <w:rFonts w:ascii="Myriad Pro" w:hAnsi="Myriad Pro" w:cs="Times New Roman"/>
          <w:sz w:val="20"/>
          <w:szCs w:val="20"/>
        </w:rPr>
      </w:pPr>
      <w:r w:rsidRPr="00BF04E8">
        <w:rPr>
          <w:rFonts w:ascii="Myriad Pro" w:hAnsi="Myriad Pro" w:cs="Times New Roman"/>
          <w:sz w:val="20"/>
          <w:szCs w:val="20"/>
        </w:rPr>
        <w:t xml:space="preserve">Na etapa 4-Percepção Ambiental é considerada como fundamental na avaliação do espaço, por colocar o homem como personagem central de todas as ações. Segundo </w:t>
      </w:r>
      <w:proofErr w:type="spellStart"/>
      <w:r w:rsidRPr="00BF04E8">
        <w:rPr>
          <w:rFonts w:ascii="Myriad Pro" w:hAnsi="Myriad Pro" w:cs="Times New Roman"/>
          <w:sz w:val="20"/>
          <w:szCs w:val="20"/>
        </w:rPr>
        <w:t>Villarouco</w:t>
      </w:r>
      <w:proofErr w:type="spellEnd"/>
      <w:r w:rsidRPr="00BF04E8">
        <w:rPr>
          <w:rFonts w:ascii="Myriad Pro" w:hAnsi="Myriad Pro" w:cs="Times New Roman"/>
          <w:sz w:val="20"/>
          <w:szCs w:val="20"/>
        </w:rPr>
        <w:t xml:space="preserve"> (2008), não se pode conceber o estudo do ambiente construído sem a busca do entendimento da percepção do usuário acerca desse espaço, pois é ele de fato, o elemento que sofre mais de perto o impacto das sensações que o lugar pode transmitir. Esta etapa do trabalho consiste na identificação de variáveis de caráter mais cognitivo, através da aplicação e análise da Constelação de Atributo</w:t>
      </w:r>
      <w:r w:rsidR="00EF3A79">
        <w:rPr>
          <w:rFonts w:ascii="Myriad Pro" w:hAnsi="Myriad Pro" w:cs="Times New Roman"/>
          <w:sz w:val="20"/>
          <w:szCs w:val="20"/>
        </w:rPr>
        <w:t xml:space="preserve"> (MONTA’ALVÃO &amp; VILLAROUCO,2011</w:t>
      </w:r>
      <w:r w:rsidRPr="00BF04E8">
        <w:rPr>
          <w:rFonts w:ascii="Myriad Pro" w:hAnsi="Myriad Pro" w:cs="Times New Roman"/>
          <w:sz w:val="20"/>
          <w:szCs w:val="20"/>
        </w:rPr>
        <w:t xml:space="preserve">) que tem por objetivo auxiliar no entendimento da percepção do usuário frente ao espaço por ele utilizado, em cuja construção do gráfico são utilizados procedimentos para avaliar a imagem simbólica do indivíduo frente ao ambiente e posteriormente, distinguir o que é objetivo do que </w:t>
      </w:r>
      <w:r w:rsidR="00F155F9" w:rsidRPr="00650817">
        <w:rPr>
          <w:rFonts w:ascii="Myriad Pro" w:hAnsi="Myriad Pro" w:cs="Times New Roman"/>
          <w:noProof/>
          <w:sz w:val="20"/>
          <w:szCs w:val="20"/>
          <w:lang w:eastAsia="pt-BR"/>
        </w:rPr>
        <mc:AlternateContent>
          <mc:Choice Requires="wps">
            <w:drawing>
              <wp:anchor distT="0" distB="0" distL="114300" distR="114300" simplePos="0" relativeHeight="251766272" behindDoc="0" locked="0" layoutInCell="1" allowOverlap="1" wp14:anchorId="090452CD" wp14:editId="4FBD9548">
                <wp:simplePos x="0" y="0"/>
                <wp:positionH relativeFrom="margin">
                  <wp:posOffset>363855</wp:posOffset>
                </wp:positionH>
                <wp:positionV relativeFrom="paragraph">
                  <wp:posOffset>2724785</wp:posOffset>
                </wp:positionV>
                <wp:extent cx="5390515" cy="3519170"/>
                <wp:effectExtent l="0" t="0" r="635" b="508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3519170"/>
                        </a:xfrm>
                        <a:prstGeom prst="rect">
                          <a:avLst/>
                        </a:prstGeom>
                        <a:solidFill>
                          <a:srgbClr val="FFFFFF"/>
                        </a:solidFill>
                        <a:ln w="9525">
                          <a:noFill/>
                          <a:miter lim="800000"/>
                          <a:headEnd/>
                          <a:tailEnd/>
                        </a:ln>
                      </wps:spPr>
                      <wps:txbx>
                        <w:txbxContent>
                          <w:p w14:paraId="13474255" w14:textId="78C67B48" w:rsidR="00C4794D" w:rsidDel="004F2BAB" w:rsidRDefault="00C4794D" w:rsidP="005B3829">
                            <w:pPr>
                              <w:spacing w:before="280" w:after="280" w:line="240" w:lineRule="auto"/>
                              <w:jc w:val="center"/>
                              <w:rPr>
                                <w:del w:id="319" w:author="Heloisa Nunes e Silva" w:date="2020-05-22T16:28:00Z"/>
                                <w:lang w:val="en-US"/>
                              </w:rPr>
                            </w:pPr>
                            <w:r>
                              <w:rPr>
                                <w:rFonts w:ascii="Myriad Pro" w:hAnsi="Myriad Pro" w:cs="Times New Roman"/>
                                <w:sz w:val="16"/>
                                <w:szCs w:val="20"/>
                              </w:rPr>
                              <w:t>Figura 04 - Associação dos fatores de Habitabilidade da NBR 15.575(2013) ao itens estabelecidos pela norma NR-18..</w:t>
                            </w:r>
                            <w:r>
                              <w:rPr>
                                <w:noProof/>
                                <w:lang w:eastAsia="pt-BR"/>
                              </w:rPr>
                              <w:drawing>
                                <wp:inline distT="0" distB="0" distL="0" distR="0" wp14:anchorId="034DBC83" wp14:editId="672BC71B">
                                  <wp:extent cx="4029016" cy="3062176"/>
                                  <wp:effectExtent l="0" t="0" r="0" b="5080"/>
                                  <wp:docPr id="10" name="Imagem 1"/>
                                  <wp:cNvGraphicFramePr/>
                                  <a:graphic xmlns:a="http://schemas.openxmlformats.org/drawingml/2006/main">
                                    <a:graphicData uri="http://schemas.openxmlformats.org/drawingml/2006/picture">
                                      <pic:pic xmlns:pic="http://schemas.openxmlformats.org/drawingml/2006/picture">
                                        <pic:nvPicPr>
                                          <pic:cNvPr id="2" name="Imagem 1"/>
                                          <pic:cNvPicPr/>
                                        </pic:nvPicPr>
                                        <pic:blipFill>
                                          <a:blip r:embed="rId9">
                                            <a:extLst>
                                              <a:ext uri="{28A0092B-C50C-407E-A947-70E740481C1C}">
                                                <a14:useLocalDpi xmlns:a14="http://schemas.microsoft.com/office/drawing/2010/main" val="0"/>
                                              </a:ext>
                                            </a:extLst>
                                          </a:blip>
                                          <a:stretch>
                                            <a:fillRect/>
                                          </a:stretch>
                                        </pic:blipFill>
                                        <pic:spPr>
                                          <a:xfrm>
                                            <a:off x="0" y="0"/>
                                            <a:ext cx="4058904" cy="3084892"/>
                                          </a:xfrm>
                                          <a:prstGeom prst="rect">
                                            <a:avLst/>
                                          </a:prstGeom>
                                        </pic:spPr>
                                      </pic:pic>
                                    </a:graphicData>
                                  </a:graphic>
                                </wp:inline>
                              </w:drawing>
                            </w:r>
                          </w:p>
                          <w:p w14:paraId="2FC87BAA" w14:textId="26E6973A" w:rsidR="00C4794D" w:rsidRPr="00220E94" w:rsidRDefault="00C4794D">
                            <w:pPr>
                              <w:spacing w:before="280" w:after="280" w:line="240" w:lineRule="auto"/>
                              <w:jc w:val="right"/>
                              <w:rPr>
                                <w:rFonts w:ascii="Myriad Pro" w:hAnsi="Myriad Pro" w:cs="Times New Roman"/>
                                <w:sz w:val="16"/>
                                <w:szCs w:val="20"/>
                              </w:rPr>
                              <w:pPrChange w:id="320" w:author="Heloisa Nunes e Silva" w:date="2020-05-22T16:28:00Z">
                                <w:pPr>
                                  <w:spacing w:after="280" w:line="240" w:lineRule="auto"/>
                                  <w:jc w:val="center"/>
                                </w:pPr>
                              </w:pPrChange>
                            </w:pPr>
                            <w:del w:id="321" w:author="Heloisa Nunes e Silva" w:date="2020-05-22T16:28:00Z">
                              <w:r w:rsidDel="004F2BAB">
                                <w:rPr>
                                  <w:rFonts w:ascii="Myriad Pro" w:hAnsi="Myriad Pro" w:cs="Times New Roman"/>
                                  <w:sz w:val="16"/>
                                  <w:szCs w:val="20"/>
                                </w:rPr>
                                <w:delText xml:space="preserve">                   </w:delText>
                              </w:r>
                            </w:del>
                            <w:r>
                              <w:rPr>
                                <w:rFonts w:ascii="Myriad Pro" w:hAnsi="Myriad Pro" w:cs="Times New Roman"/>
                                <w:sz w:val="16"/>
                                <w:szCs w:val="20"/>
                              </w:rPr>
                              <w:t xml:space="preserve">     </w:t>
                            </w:r>
                            <w:del w:id="322" w:author="Heloisa Nunes e Silva" w:date="2020-05-22T16:27:00Z">
                              <w:r w:rsidDel="004F2BAB">
                                <w:rPr>
                                  <w:rFonts w:ascii="Myriad Pro" w:hAnsi="Myriad Pro" w:cs="Times New Roman"/>
                                  <w:sz w:val="16"/>
                                  <w:szCs w:val="20"/>
                                </w:rPr>
                                <w:delText xml:space="preserve"> </w:delText>
                              </w:r>
                            </w:del>
                            <w:r>
                              <w:rPr>
                                <w:rFonts w:ascii="Myriad Pro" w:hAnsi="Myriad Pro" w:cs="Times New Roman"/>
                                <w:sz w:val="16"/>
                                <w:szCs w:val="20"/>
                              </w:rPr>
                              <w:t xml:space="preserve"> </w:t>
                            </w:r>
                            <w:r w:rsidRPr="00220E94">
                              <w:rPr>
                                <w:rFonts w:ascii="Myriad Pro" w:hAnsi="Myriad Pro" w:cs="Times New Roman"/>
                                <w:sz w:val="16"/>
                                <w:szCs w:val="20"/>
                              </w:rPr>
                              <w:t>Fonte</w:t>
                            </w:r>
                            <w:r>
                              <w:rPr>
                                <w:rFonts w:ascii="Myriad Pro" w:hAnsi="Myriad Pro" w:cs="Times New Roman"/>
                                <w:sz w:val="16"/>
                                <w:szCs w:val="20"/>
                              </w:rPr>
                              <w:t>: Autores,2019.</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090452CD" id="_x0000_s1029" type="#_x0000_t202" style="position:absolute;left:0;text-align:left;margin-left:28.65pt;margin-top:214.55pt;width:424.45pt;height:277.1pt;z-index:25176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" stroked="f">
                <v:textbox inset="0,0,0,0">
                  <w:txbxContent>
                    <w:p w14:paraId="13474255" w14:textId="78C67B48" w:rsidR="00C4794D" w:rsidDel="004F2BAB" w:rsidRDefault="00C4794D" w:rsidP="005B3829">
                      <w:pPr>
                        <w:spacing w:before="280" w:after="280" w:line="240" w:lineRule="auto"/>
                        <w:jc w:val="center"/>
                        <w:rPr>
                          <w:del w:id="323" w:author="Heloisa Nunes e Silva" w:date="2020-05-22T16:28:00Z"/>
                          <w:lang w:val="en-US"/>
                        </w:rPr>
                      </w:pPr>
                      <w:r>
                        <w:rPr>
                          <w:rFonts w:ascii="Myriad Pro" w:hAnsi="Myriad Pro" w:cs="Times New Roman"/>
                          <w:sz w:val="16"/>
                          <w:szCs w:val="20"/>
                        </w:rPr>
                        <w:t>Figura 04 - Associação dos fatores de Habitabilidade da NBR 15.575(2013) ao itens estabelecidos pela norma NR-18..</w:t>
                      </w:r>
                      <w:r>
                        <w:rPr>
                          <w:noProof/>
                          <w:lang w:eastAsia="pt-BR"/>
                        </w:rPr>
                        <w:drawing>
                          <wp:inline distT="0" distB="0" distL="0" distR="0" wp14:anchorId="034DBC83" wp14:editId="672BC71B">
                            <wp:extent cx="4029016" cy="3062176"/>
                            <wp:effectExtent l="0" t="0" r="0" b="5080"/>
                            <wp:docPr id="10" name="Imagem 1"/>
                            <wp:cNvGraphicFramePr/>
                            <a:graphic xmlns:a="http://schemas.openxmlformats.org/drawingml/2006/main">
                              <a:graphicData uri="http://schemas.openxmlformats.org/drawingml/2006/picture">
                                <pic:pic xmlns:pic="http://schemas.openxmlformats.org/drawingml/2006/picture">
                                  <pic:nvPicPr>
                                    <pic:cNvPr id="2" name="Imagem 1"/>
                                    <pic:cNvPicPr/>
                                  </pic:nvPicPr>
                                  <pic:blipFill>
                                    <a:blip r:embed="rId9">
                                      <a:extLst>
                                        <a:ext uri="{28A0092B-C50C-407E-A947-70E740481C1C}">
                                          <a14:useLocalDpi xmlns:a14="http://schemas.microsoft.com/office/drawing/2010/main" val="0"/>
                                        </a:ext>
                                      </a:extLst>
                                    </a:blip>
                                    <a:stretch>
                                      <a:fillRect/>
                                    </a:stretch>
                                  </pic:blipFill>
                                  <pic:spPr>
                                    <a:xfrm>
                                      <a:off x="0" y="0"/>
                                      <a:ext cx="4058904" cy="3084892"/>
                                    </a:xfrm>
                                    <a:prstGeom prst="rect">
                                      <a:avLst/>
                                    </a:prstGeom>
                                  </pic:spPr>
                                </pic:pic>
                              </a:graphicData>
                            </a:graphic>
                          </wp:inline>
                        </w:drawing>
                      </w:r>
                    </w:p>
                    <w:p w14:paraId="2FC87BAA" w14:textId="26E6973A" w:rsidR="00C4794D" w:rsidRPr="00220E94" w:rsidRDefault="00C4794D">
                      <w:pPr>
                        <w:spacing w:before="280" w:after="280" w:line="240" w:lineRule="auto"/>
                        <w:jc w:val="right"/>
                        <w:rPr>
                          <w:rFonts w:ascii="Myriad Pro" w:hAnsi="Myriad Pro" w:cs="Times New Roman"/>
                          <w:sz w:val="16"/>
                          <w:szCs w:val="20"/>
                        </w:rPr>
                        <w:pPrChange w:id="324" w:author="Heloisa Nunes e Silva" w:date="2020-05-22T16:28:00Z">
                          <w:pPr>
                            <w:spacing w:after="280" w:line="240" w:lineRule="auto"/>
                            <w:jc w:val="center"/>
                          </w:pPr>
                        </w:pPrChange>
                      </w:pPr>
                      <w:del w:id="325" w:author="Heloisa Nunes e Silva" w:date="2020-05-22T16:28:00Z">
                        <w:r w:rsidDel="004F2BAB">
                          <w:rPr>
                            <w:rFonts w:ascii="Myriad Pro" w:hAnsi="Myriad Pro" w:cs="Times New Roman"/>
                            <w:sz w:val="16"/>
                            <w:szCs w:val="20"/>
                          </w:rPr>
                          <w:delText xml:space="preserve">                   </w:delText>
                        </w:r>
                      </w:del>
                      <w:r>
                        <w:rPr>
                          <w:rFonts w:ascii="Myriad Pro" w:hAnsi="Myriad Pro" w:cs="Times New Roman"/>
                          <w:sz w:val="16"/>
                          <w:szCs w:val="20"/>
                        </w:rPr>
                        <w:t xml:space="preserve">     </w:t>
                      </w:r>
                      <w:del w:id="326" w:author="Heloisa Nunes e Silva" w:date="2020-05-22T16:27:00Z">
                        <w:r w:rsidDel="004F2BAB">
                          <w:rPr>
                            <w:rFonts w:ascii="Myriad Pro" w:hAnsi="Myriad Pro" w:cs="Times New Roman"/>
                            <w:sz w:val="16"/>
                            <w:szCs w:val="20"/>
                          </w:rPr>
                          <w:delText xml:space="preserve"> </w:delText>
                        </w:r>
                      </w:del>
                      <w:r>
                        <w:rPr>
                          <w:rFonts w:ascii="Myriad Pro" w:hAnsi="Myriad Pro" w:cs="Times New Roman"/>
                          <w:sz w:val="16"/>
                          <w:szCs w:val="20"/>
                        </w:rPr>
                        <w:t xml:space="preserve"> </w:t>
                      </w:r>
                      <w:r w:rsidRPr="00220E94">
                        <w:rPr>
                          <w:rFonts w:ascii="Myriad Pro" w:hAnsi="Myriad Pro" w:cs="Times New Roman"/>
                          <w:sz w:val="16"/>
                          <w:szCs w:val="20"/>
                        </w:rPr>
                        <w:t>Fonte</w:t>
                      </w:r>
                      <w:r>
                        <w:rPr>
                          <w:rFonts w:ascii="Myriad Pro" w:hAnsi="Myriad Pro" w:cs="Times New Roman"/>
                          <w:sz w:val="16"/>
                          <w:szCs w:val="20"/>
                        </w:rPr>
                        <w:t>: Autores,2019.</w:t>
                      </w:r>
                    </w:p>
                  </w:txbxContent>
                </v:textbox>
                <w10:wrap type="topAndBottom" anchorx="margin"/>
              </v:shape>
            </w:pict>
          </mc:Fallback>
        </mc:AlternateContent>
      </w:r>
      <w:r w:rsidRPr="00BF04E8">
        <w:rPr>
          <w:rFonts w:ascii="Myriad Pro" w:hAnsi="Myriad Pro" w:cs="Times New Roman"/>
          <w:sz w:val="20"/>
          <w:szCs w:val="20"/>
        </w:rPr>
        <w:t>é subjetivo na percepção do usuário.</w:t>
      </w:r>
    </w:p>
    <w:p w14:paraId="02DE4699" w14:textId="58EC0EB2" w:rsidR="001D70EC" w:rsidRDefault="00BF04E8" w:rsidP="00BF04E8">
      <w:pPr>
        <w:spacing w:after="120" w:line="280" w:lineRule="exact"/>
        <w:ind w:firstLine="284"/>
        <w:jc w:val="both"/>
        <w:rPr>
          <w:rFonts w:ascii="Myriad Pro" w:hAnsi="Myriad Pro" w:cs="Times New Roman"/>
          <w:sz w:val="20"/>
          <w:szCs w:val="20"/>
        </w:rPr>
      </w:pPr>
      <w:r w:rsidRPr="00BF04E8">
        <w:rPr>
          <w:rFonts w:ascii="Myriad Pro" w:hAnsi="Myriad Pro" w:cs="Times New Roman"/>
          <w:sz w:val="20"/>
          <w:szCs w:val="20"/>
        </w:rPr>
        <w:t xml:space="preserve">A análise da percepção que o usuário tem do ambiente construído é realizada em duas etapas, nas quais busca-se identificar os atributos ligados à percepção do ambiente imaginário x real pelo </w:t>
      </w:r>
      <w:r w:rsidRPr="00BF04E8">
        <w:rPr>
          <w:rFonts w:ascii="Myriad Pro" w:hAnsi="Myriad Pro" w:cs="Times New Roman"/>
          <w:sz w:val="20"/>
          <w:szCs w:val="20"/>
        </w:rPr>
        <w:t>usuário. Para tal, foram realizadas duas perguntas aos usuários: “O que vem a sua mente quando você pensa numa área de vivência do canteiro de obras?” e em seguida outra questão “O que vem a sua mente quando você pensa na área de vivência do canteiro de obras em que trabalha?”. As respostas foram agrupadas conforme a similaridade das opiniões coletadas e categorizadas em aspectos de ambiente construído (relacionados com aspectos físicos do ambiente); organização (associado ao aspecto de organização cultural da empresa e de estrutura de trabalho) e social (relacionado ao aspectos socioculturais e afetivos dos usuários).</w:t>
      </w:r>
    </w:p>
    <w:p w14:paraId="24470A1D" w14:textId="77777777" w:rsidR="00BF04E8" w:rsidRPr="00BF04E8" w:rsidRDefault="00BF04E8" w:rsidP="00BF04E8">
      <w:pPr>
        <w:spacing w:after="120" w:line="280" w:lineRule="exact"/>
        <w:ind w:firstLine="284"/>
        <w:jc w:val="both"/>
        <w:rPr>
          <w:rFonts w:ascii="Myriad Pro" w:hAnsi="Myriad Pro" w:cs="Times New Roman"/>
          <w:sz w:val="20"/>
          <w:szCs w:val="20"/>
        </w:rPr>
      </w:pPr>
      <w:r w:rsidRPr="00BF04E8">
        <w:rPr>
          <w:rFonts w:ascii="Myriad Pro" w:hAnsi="Myriad Pro" w:cs="Times New Roman"/>
          <w:sz w:val="20"/>
          <w:szCs w:val="20"/>
        </w:rPr>
        <w:t>Acrescentou-se um terceira pergunta aos usuários, no intuito de coletar sugestões acerca do ambiente construído ideal para cada ambiente da área de vivência. Desse modo, pode-se verificar quais atributos foram mencionados e qual a frequência de repetições dentre a amostra.</w:t>
      </w:r>
    </w:p>
    <w:p w14:paraId="545BCCA8" w14:textId="60A1A630" w:rsidR="00BF04E8" w:rsidRPr="00BF04E8" w:rsidRDefault="00BF04E8" w:rsidP="00BF04E8">
      <w:pPr>
        <w:spacing w:after="120" w:line="280" w:lineRule="exact"/>
        <w:ind w:firstLine="284"/>
        <w:jc w:val="both"/>
        <w:rPr>
          <w:rFonts w:ascii="Myriad Pro" w:hAnsi="Myriad Pro" w:cs="Times New Roman"/>
          <w:sz w:val="20"/>
          <w:szCs w:val="20"/>
        </w:rPr>
      </w:pPr>
      <w:r w:rsidRPr="00BF04E8">
        <w:rPr>
          <w:rFonts w:ascii="Myriad Pro" w:hAnsi="Myriad Pro" w:cs="Times New Roman"/>
          <w:sz w:val="20"/>
          <w:szCs w:val="20"/>
        </w:rPr>
        <w:t xml:space="preserve">Na etapa 5- Diagnóstico Ergonômico do Ambiente realiza-se a análise dos dados levantados e o confronto entre observações do pesquisador, das informações dadas pela empresa e dos dados da percepção dos usuários. São </w:t>
      </w:r>
      <w:proofErr w:type="gramStart"/>
      <w:r w:rsidRPr="00BF04E8">
        <w:rPr>
          <w:rFonts w:ascii="Myriad Pro" w:hAnsi="Myriad Pro" w:cs="Times New Roman"/>
          <w:sz w:val="20"/>
          <w:szCs w:val="20"/>
        </w:rPr>
        <w:t>identificadas</w:t>
      </w:r>
      <w:proofErr w:type="gramEnd"/>
      <w:r w:rsidRPr="00BF04E8">
        <w:rPr>
          <w:rFonts w:ascii="Myriad Pro" w:hAnsi="Myriad Pro" w:cs="Times New Roman"/>
          <w:sz w:val="20"/>
          <w:szCs w:val="20"/>
        </w:rPr>
        <w:t xml:space="preserve"> as situações positivas e negativas, os conflitos e os pontos fortes.</w:t>
      </w:r>
      <w:r w:rsidR="00367C64">
        <w:rPr>
          <w:rFonts w:ascii="Myriad Pro" w:hAnsi="Myriad Pro" w:cs="Times New Roman"/>
          <w:sz w:val="20"/>
          <w:szCs w:val="20"/>
        </w:rPr>
        <w:t xml:space="preserve"> Por </w:t>
      </w:r>
      <w:proofErr w:type="gramStart"/>
      <w:r w:rsidR="00367C64">
        <w:rPr>
          <w:rFonts w:ascii="Myriad Pro" w:hAnsi="Myriad Pro" w:cs="Times New Roman"/>
          <w:sz w:val="20"/>
          <w:szCs w:val="20"/>
        </w:rPr>
        <w:t xml:space="preserve">fim, </w:t>
      </w:r>
      <w:r w:rsidRPr="00BF04E8">
        <w:rPr>
          <w:rFonts w:ascii="Myriad Pro" w:hAnsi="Myriad Pro" w:cs="Times New Roman"/>
          <w:sz w:val="20"/>
          <w:szCs w:val="20"/>
        </w:rPr>
        <w:t xml:space="preserve"> Proposições</w:t>
      </w:r>
      <w:proofErr w:type="gramEnd"/>
      <w:r w:rsidRPr="00BF04E8">
        <w:rPr>
          <w:rFonts w:ascii="Myriad Pro" w:hAnsi="Myriad Pro" w:cs="Times New Roman"/>
          <w:sz w:val="20"/>
          <w:szCs w:val="20"/>
        </w:rPr>
        <w:t xml:space="preserve"> apresenta algumas recomendações </w:t>
      </w:r>
      <w:r w:rsidR="00262CC1" w:rsidRPr="00650817">
        <w:rPr>
          <w:rFonts w:ascii="Myriad Pro" w:hAnsi="Myriad Pro" w:cs="Times New Roman"/>
          <w:noProof/>
          <w:sz w:val="20"/>
          <w:szCs w:val="20"/>
          <w:lang w:eastAsia="pt-BR"/>
        </w:rPr>
        <w:lastRenderedPageBreak/>
        <mc:AlternateContent>
          <mc:Choice Requires="wps">
            <w:drawing>
              <wp:anchor distT="0" distB="0" distL="114300" distR="114300" simplePos="0" relativeHeight="251770368" behindDoc="0" locked="0" layoutInCell="1" allowOverlap="1" wp14:anchorId="54E9826B" wp14:editId="399E66F6">
                <wp:simplePos x="0" y="0"/>
                <wp:positionH relativeFrom="margin">
                  <wp:posOffset>231301</wp:posOffset>
                </wp:positionH>
                <wp:positionV relativeFrom="paragraph">
                  <wp:posOffset>549</wp:posOffset>
                </wp:positionV>
                <wp:extent cx="5730875" cy="4391025"/>
                <wp:effectExtent l="0" t="0" r="3175" b="9525"/>
                <wp:wrapTopAndBottom/>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4391025"/>
                        </a:xfrm>
                        <a:prstGeom prst="rect">
                          <a:avLst/>
                        </a:prstGeom>
                        <a:solidFill>
                          <a:srgbClr val="FFFFFF"/>
                        </a:solidFill>
                        <a:ln w="9525">
                          <a:noFill/>
                          <a:miter lim="800000"/>
                          <a:headEnd/>
                          <a:tailEnd/>
                        </a:ln>
                      </wps:spPr>
                      <wps:txbx>
                        <w:txbxContent>
                          <w:p w14:paraId="01247E83" w14:textId="77777777" w:rsidR="00C4794D" w:rsidRDefault="00C4794D" w:rsidP="00C87236">
                            <w:pPr>
                              <w:spacing w:before="280" w:after="280" w:line="240" w:lineRule="auto"/>
                              <w:jc w:val="center"/>
                              <w:rPr>
                                <w:noProof/>
                                <w:lang w:eastAsia="pt-BR"/>
                              </w:rPr>
                            </w:pPr>
                            <w:r>
                              <w:rPr>
                                <w:rFonts w:ascii="Myriad Pro" w:hAnsi="Myriad Pro" w:cs="Times New Roman"/>
                                <w:sz w:val="16"/>
                                <w:szCs w:val="20"/>
                              </w:rPr>
                              <w:t>Tabela 01 – Informações sobre as obras pesquisadas na empresa “W”.</w:t>
                            </w:r>
                          </w:p>
                          <w:tbl>
                            <w:tblPr>
                              <w:tblStyle w:val="TabeladeLista2"/>
                              <w:tblW w:w="8892" w:type="dxa"/>
                              <w:tblLayout w:type="fixed"/>
                              <w:tblLook w:val="04A0" w:firstRow="1" w:lastRow="0" w:firstColumn="1" w:lastColumn="0" w:noHBand="0" w:noVBand="1"/>
                              <w:tblPrChange w:id="327" w:author="Heloisa Nunes e Silva" w:date="2020-05-22T16:29:00Z">
                                <w:tblPr>
                                  <w:tblStyle w:val="TabeladeLista2"/>
                                  <w:tblW w:w="8892" w:type="dxa"/>
                                  <w:tblLook w:val="04A0" w:firstRow="1" w:lastRow="0" w:firstColumn="1" w:lastColumn="0" w:noHBand="0" w:noVBand="1"/>
                                </w:tblPr>
                              </w:tblPrChange>
                            </w:tblPr>
                            <w:tblGrid>
                              <w:gridCol w:w="1843"/>
                              <w:gridCol w:w="1520"/>
                              <w:gridCol w:w="1882"/>
                              <w:gridCol w:w="1843"/>
                              <w:gridCol w:w="1804"/>
                              <w:tblGridChange w:id="328">
                                <w:tblGrid>
                                  <w:gridCol w:w="1749"/>
                                  <w:gridCol w:w="1614"/>
                                  <w:gridCol w:w="1640"/>
                                  <w:gridCol w:w="1659"/>
                                  <w:gridCol w:w="2230"/>
                                </w:tblGrid>
                              </w:tblGridChange>
                            </w:tblGrid>
                            <w:tr w:rsidR="00C4794D" w:rsidRPr="00493A0F" w14:paraId="08DD4FF2" w14:textId="77777777" w:rsidTr="00366F7B">
                              <w:trPr>
                                <w:cnfStyle w:val="100000000000" w:firstRow="1" w:lastRow="0" w:firstColumn="0" w:lastColumn="0" w:oddVBand="0" w:evenVBand="0" w:oddHBand="0" w:evenHBand="0" w:firstRowFirstColumn="0" w:firstRowLastColumn="0" w:lastRowFirstColumn="0" w:lastRowLastColumn="0"/>
                                <w:trHeight w:val="235"/>
                                <w:trPrChange w:id="329" w:author="Heloisa Nunes e Silva" w:date="2020-05-22T16:29:00Z">
                                  <w:trPr>
                                    <w:trHeight w:val="235"/>
                                  </w:trPr>
                                </w:trPrChange>
                              </w:trPr>
                              <w:tc>
                                <w:tcPr>
                                  <w:cnfStyle w:val="001000000000" w:firstRow="0" w:lastRow="0" w:firstColumn="1" w:lastColumn="0" w:oddVBand="0" w:evenVBand="0" w:oddHBand="0" w:evenHBand="0" w:firstRowFirstColumn="0" w:firstRowLastColumn="0" w:lastRowFirstColumn="0" w:lastRowLastColumn="0"/>
                                  <w:tcW w:w="1843" w:type="dxa"/>
                                  <w:shd w:val="clear" w:color="auto" w:fill="F2F2F2" w:themeFill="background1" w:themeFillShade="F2"/>
                                  <w:tcPrChange w:id="330" w:author="Heloisa Nunes e Silva" w:date="2020-05-22T16:29:00Z">
                                    <w:tcPr>
                                      <w:tcW w:w="1752" w:type="dxa"/>
                                      <w:shd w:val="clear" w:color="auto" w:fill="F2F2F2" w:themeFill="background1" w:themeFillShade="F2"/>
                                    </w:tcPr>
                                  </w:tcPrChange>
                                </w:tcPr>
                                <w:p w14:paraId="701628B3" w14:textId="77777777" w:rsidR="00C4794D" w:rsidRPr="00493A0F" w:rsidRDefault="00C4794D" w:rsidP="0087636E">
                                  <w:pPr>
                                    <w:pStyle w:val="PARCTexttable"/>
                                    <w:cnfStyle w:val="101000000000" w:firstRow="1" w:lastRow="0" w:firstColumn="1" w:lastColumn="0" w:oddVBand="0" w:evenVBand="0" w:oddHBand="0" w:evenHBand="0" w:firstRowFirstColumn="0" w:firstRowLastColumn="0" w:lastRowFirstColumn="0" w:lastRowLastColumn="0"/>
                                    <w:rPr>
                                      <w:lang w:val="pt-BR"/>
                                    </w:rPr>
                                  </w:pPr>
                                </w:p>
                              </w:tc>
                              <w:tc>
                                <w:tcPr>
                                  <w:tcW w:w="1520" w:type="dxa"/>
                                  <w:shd w:val="clear" w:color="auto" w:fill="F2F2F2" w:themeFill="background1" w:themeFillShade="F2"/>
                                  <w:tcPrChange w:id="331" w:author="Heloisa Nunes e Silva" w:date="2020-05-22T16:29:00Z">
                                    <w:tcPr>
                                      <w:tcW w:w="1618" w:type="dxa"/>
                                      <w:shd w:val="clear" w:color="auto" w:fill="F2F2F2" w:themeFill="background1" w:themeFillShade="F2"/>
                                    </w:tcPr>
                                  </w:tcPrChange>
                                </w:tcPr>
                                <w:p w14:paraId="1D245550" w14:textId="77777777" w:rsidR="00C4794D" w:rsidRPr="00493A0F" w:rsidRDefault="00C4794D" w:rsidP="0087636E">
                                  <w:pPr>
                                    <w:pStyle w:val="PARCTexttable"/>
                                    <w:cnfStyle w:val="100000000000" w:firstRow="1" w:lastRow="0" w:firstColumn="0" w:lastColumn="0" w:oddVBand="0" w:evenVBand="0" w:oddHBand="0" w:evenHBand="0" w:firstRowFirstColumn="0" w:firstRowLastColumn="0" w:lastRowFirstColumn="0" w:lastRowLastColumn="0"/>
                                    <w:rPr>
                                      <w:lang w:val="pt-BR"/>
                                    </w:rPr>
                                  </w:pPr>
                                  <w:r w:rsidRPr="00493A0F">
                                    <w:rPr>
                                      <w:lang w:val="pt-BR"/>
                                    </w:rPr>
                                    <w:t>Obra A</w:t>
                                  </w:r>
                                </w:p>
                              </w:tc>
                              <w:tc>
                                <w:tcPr>
                                  <w:tcW w:w="1882" w:type="dxa"/>
                                  <w:shd w:val="clear" w:color="auto" w:fill="F2F2F2" w:themeFill="background1" w:themeFillShade="F2"/>
                                  <w:tcPrChange w:id="332" w:author="Heloisa Nunes e Silva" w:date="2020-05-22T16:29:00Z">
                                    <w:tcPr>
                                      <w:tcW w:w="1644" w:type="dxa"/>
                                      <w:shd w:val="clear" w:color="auto" w:fill="F2F2F2" w:themeFill="background1" w:themeFillShade="F2"/>
                                    </w:tcPr>
                                  </w:tcPrChange>
                                </w:tcPr>
                                <w:p w14:paraId="15E9ADDD" w14:textId="77777777" w:rsidR="00C4794D" w:rsidRPr="00493A0F" w:rsidRDefault="00C4794D" w:rsidP="0087636E">
                                  <w:pPr>
                                    <w:pStyle w:val="PARCTexttable"/>
                                    <w:cnfStyle w:val="100000000000" w:firstRow="1" w:lastRow="0" w:firstColumn="0" w:lastColumn="0" w:oddVBand="0" w:evenVBand="0" w:oddHBand="0" w:evenHBand="0" w:firstRowFirstColumn="0" w:firstRowLastColumn="0" w:lastRowFirstColumn="0" w:lastRowLastColumn="0"/>
                                    <w:rPr>
                                      <w:lang w:val="pt-BR"/>
                                    </w:rPr>
                                  </w:pPr>
                                  <w:r w:rsidRPr="00493A0F">
                                    <w:rPr>
                                      <w:lang w:val="pt-BR"/>
                                    </w:rPr>
                                    <w:t>Obra B</w:t>
                                  </w:r>
                                </w:p>
                              </w:tc>
                              <w:tc>
                                <w:tcPr>
                                  <w:tcW w:w="1843" w:type="dxa"/>
                                  <w:shd w:val="clear" w:color="auto" w:fill="F2F2F2" w:themeFill="background1" w:themeFillShade="F2"/>
                                  <w:tcPrChange w:id="333" w:author="Heloisa Nunes e Silva" w:date="2020-05-22T16:29:00Z">
                                    <w:tcPr>
                                      <w:tcW w:w="1662" w:type="dxa"/>
                                      <w:shd w:val="clear" w:color="auto" w:fill="F2F2F2" w:themeFill="background1" w:themeFillShade="F2"/>
                                    </w:tcPr>
                                  </w:tcPrChange>
                                </w:tcPr>
                                <w:p w14:paraId="40BFBBEB" w14:textId="77777777" w:rsidR="00C4794D" w:rsidRPr="00493A0F" w:rsidRDefault="00C4794D" w:rsidP="0087636E">
                                  <w:pPr>
                                    <w:pStyle w:val="PARCTexttable"/>
                                    <w:cnfStyle w:val="100000000000" w:firstRow="1" w:lastRow="0" w:firstColumn="0" w:lastColumn="0" w:oddVBand="0" w:evenVBand="0" w:oddHBand="0" w:evenHBand="0" w:firstRowFirstColumn="0" w:firstRowLastColumn="0" w:lastRowFirstColumn="0" w:lastRowLastColumn="0"/>
                                    <w:rPr>
                                      <w:lang w:val="pt-BR"/>
                                    </w:rPr>
                                  </w:pPr>
                                  <w:r w:rsidRPr="00493A0F">
                                    <w:rPr>
                                      <w:lang w:val="pt-BR"/>
                                    </w:rPr>
                                    <w:t>Obra C</w:t>
                                  </w:r>
                                </w:p>
                              </w:tc>
                              <w:tc>
                                <w:tcPr>
                                  <w:tcW w:w="1804" w:type="dxa"/>
                                  <w:shd w:val="clear" w:color="auto" w:fill="F2F2F2" w:themeFill="background1" w:themeFillShade="F2"/>
                                  <w:tcPrChange w:id="334" w:author="Heloisa Nunes e Silva" w:date="2020-05-22T16:29:00Z">
                                    <w:tcPr>
                                      <w:tcW w:w="2216" w:type="dxa"/>
                                      <w:shd w:val="clear" w:color="auto" w:fill="F2F2F2" w:themeFill="background1" w:themeFillShade="F2"/>
                                    </w:tcPr>
                                  </w:tcPrChange>
                                </w:tcPr>
                                <w:p w14:paraId="16990EE6" w14:textId="77777777" w:rsidR="00C4794D" w:rsidRPr="00493A0F" w:rsidRDefault="00C4794D" w:rsidP="0087636E">
                                  <w:pPr>
                                    <w:pStyle w:val="PARCTexttable"/>
                                    <w:cnfStyle w:val="100000000000" w:firstRow="1" w:lastRow="0" w:firstColumn="0" w:lastColumn="0" w:oddVBand="0" w:evenVBand="0" w:oddHBand="0" w:evenHBand="0" w:firstRowFirstColumn="0" w:firstRowLastColumn="0" w:lastRowFirstColumn="0" w:lastRowLastColumn="0"/>
                                    <w:rPr>
                                      <w:lang w:val="pt-BR"/>
                                    </w:rPr>
                                  </w:pPr>
                                  <w:r w:rsidRPr="00493A0F">
                                    <w:rPr>
                                      <w:lang w:val="pt-BR"/>
                                    </w:rPr>
                                    <w:t>Obra D</w:t>
                                  </w:r>
                                </w:p>
                              </w:tc>
                            </w:tr>
                            <w:tr w:rsidR="00C4794D" w:rsidRPr="00493A0F" w14:paraId="248E40D7" w14:textId="77777777" w:rsidTr="00366F7B">
                              <w:trPr>
                                <w:cnfStyle w:val="000000100000" w:firstRow="0" w:lastRow="0" w:firstColumn="0" w:lastColumn="0" w:oddVBand="0" w:evenVBand="0" w:oddHBand="1" w:evenHBand="0" w:firstRowFirstColumn="0" w:firstRowLastColumn="0" w:lastRowFirstColumn="0" w:lastRowLastColumn="0"/>
                                <w:trHeight w:val="235"/>
                                <w:trPrChange w:id="335" w:author="Heloisa Nunes e Silva" w:date="2020-05-22T16:29:00Z">
                                  <w:trPr>
                                    <w:trHeight w:val="235"/>
                                  </w:trPr>
                                </w:trPrChange>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Change w:id="336" w:author="Heloisa Nunes e Silva" w:date="2020-05-22T16:29:00Z">
                                    <w:tcPr>
                                      <w:tcW w:w="1752" w:type="dxa"/>
                                      <w:shd w:val="clear" w:color="auto" w:fill="auto"/>
                                    </w:tcPr>
                                  </w:tcPrChange>
                                </w:tcPr>
                                <w:p w14:paraId="2D50A7D8" w14:textId="77777777" w:rsidR="00C4794D" w:rsidRPr="00493A0F" w:rsidRDefault="00C4794D" w:rsidP="0087636E">
                                  <w:pPr>
                                    <w:pStyle w:val="PARCTexttable"/>
                                    <w:cnfStyle w:val="001000100000" w:firstRow="0" w:lastRow="0" w:firstColumn="1" w:lastColumn="0" w:oddVBand="0" w:evenVBand="0" w:oddHBand="1" w:evenHBand="0" w:firstRowFirstColumn="0" w:firstRowLastColumn="0" w:lastRowFirstColumn="0" w:lastRowLastColumn="0"/>
                                    <w:rPr>
                                      <w:lang w:val="pt-BR"/>
                                    </w:rPr>
                                  </w:pPr>
                                  <w:r w:rsidRPr="00493A0F">
                                    <w:rPr>
                                      <w:lang w:val="pt-BR"/>
                                    </w:rPr>
                                    <w:t>Local</w:t>
                                  </w:r>
                                </w:p>
                              </w:tc>
                              <w:tc>
                                <w:tcPr>
                                  <w:tcW w:w="1520" w:type="dxa"/>
                                  <w:shd w:val="clear" w:color="auto" w:fill="auto"/>
                                  <w:tcPrChange w:id="337" w:author="Heloisa Nunes e Silva" w:date="2020-05-22T16:29:00Z">
                                    <w:tcPr>
                                      <w:tcW w:w="1618" w:type="dxa"/>
                                      <w:shd w:val="clear" w:color="auto" w:fill="auto"/>
                                    </w:tcPr>
                                  </w:tcPrChange>
                                </w:tcPr>
                                <w:p w14:paraId="0A43D467" w14:textId="77777777" w:rsidR="00C4794D" w:rsidRPr="00493A0F" w:rsidRDefault="00C4794D" w:rsidP="0087636E">
                                  <w:pPr>
                                    <w:pStyle w:val="PARCTexttable"/>
                                    <w:cnfStyle w:val="000000100000" w:firstRow="0" w:lastRow="0" w:firstColumn="0" w:lastColumn="0" w:oddVBand="0" w:evenVBand="0" w:oddHBand="1" w:evenHBand="0" w:firstRowFirstColumn="0" w:firstRowLastColumn="0" w:lastRowFirstColumn="0" w:lastRowLastColumn="0"/>
                                    <w:rPr>
                                      <w:lang w:val="pt-BR"/>
                                    </w:rPr>
                                  </w:pPr>
                                  <w:r w:rsidRPr="00493A0F">
                                    <w:rPr>
                                      <w:lang w:val="pt-BR"/>
                                    </w:rPr>
                                    <w:t>Central</w:t>
                                  </w:r>
                                </w:p>
                              </w:tc>
                              <w:tc>
                                <w:tcPr>
                                  <w:tcW w:w="1882" w:type="dxa"/>
                                  <w:shd w:val="clear" w:color="auto" w:fill="auto"/>
                                  <w:tcPrChange w:id="338" w:author="Heloisa Nunes e Silva" w:date="2020-05-22T16:29:00Z">
                                    <w:tcPr>
                                      <w:tcW w:w="1644" w:type="dxa"/>
                                      <w:shd w:val="clear" w:color="auto" w:fill="auto"/>
                                    </w:tcPr>
                                  </w:tcPrChange>
                                </w:tcPr>
                                <w:p w14:paraId="6738191B" w14:textId="77777777" w:rsidR="00C4794D" w:rsidRPr="00493A0F" w:rsidRDefault="00C4794D" w:rsidP="0087636E">
                                  <w:pPr>
                                    <w:pStyle w:val="PARCTexttable"/>
                                    <w:cnfStyle w:val="000000100000" w:firstRow="0" w:lastRow="0" w:firstColumn="0" w:lastColumn="0" w:oddVBand="0" w:evenVBand="0" w:oddHBand="1" w:evenHBand="0" w:firstRowFirstColumn="0" w:firstRowLastColumn="0" w:lastRowFirstColumn="0" w:lastRowLastColumn="0"/>
                                    <w:rPr>
                                      <w:lang w:val="pt-BR"/>
                                    </w:rPr>
                                  </w:pPr>
                                  <w:r w:rsidRPr="00493A0F">
                                    <w:rPr>
                                      <w:lang w:val="pt-BR"/>
                                    </w:rPr>
                                    <w:t>Periferia</w:t>
                                  </w:r>
                                </w:p>
                              </w:tc>
                              <w:tc>
                                <w:tcPr>
                                  <w:tcW w:w="1843" w:type="dxa"/>
                                  <w:shd w:val="clear" w:color="auto" w:fill="auto"/>
                                  <w:tcPrChange w:id="339" w:author="Heloisa Nunes e Silva" w:date="2020-05-22T16:29:00Z">
                                    <w:tcPr>
                                      <w:tcW w:w="1662" w:type="dxa"/>
                                      <w:shd w:val="clear" w:color="auto" w:fill="auto"/>
                                    </w:tcPr>
                                  </w:tcPrChange>
                                </w:tcPr>
                                <w:p w14:paraId="6E2808A8" w14:textId="77777777" w:rsidR="00C4794D" w:rsidRPr="00493A0F" w:rsidRDefault="00C4794D" w:rsidP="0087636E">
                                  <w:pPr>
                                    <w:pStyle w:val="PARCTexttable"/>
                                    <w:cnfStyle w:val="000000100000" w:firstRow="0" w:lastRow="0" w:firstColumn="0" w:lastColumn="0" w:oddVBand="0" w:evenVBand="0" w:oddHBand="1" w:evenHBand="0" w:firstRowFirstColumn="0" w:firstRowLastColumn="0" w:lastRowFirstColumn="0" w:lastRowLastColumn="0"/>
                                    <w:rPr>
                                      <w:lang w:val="pt-BR"/>
                                    </w:rPr>
                                  </w:pPr>
                                  <w:r w:rsidRPr="00493A0F">
                                    <w:rPr>
                                      <w:lang w:val="pt-BR"/>
                                    </w:rPr>
                                    <w:t>Periferia</w:t>
                                  </w:r>
                                </w:p>
                              </w:tc>
                              <w:tc>
                                <w:tcPr>
                                  <w:tcW w:w="1804" w:type="dxa"/>
                                  <w:shd w:val="clear" w:color="auto" w:fill="auto"/>
                                  <w:tcPrChange w:id="340" w:author="Heloisa Nunes e Silva" w:date="2020-05-22T16:29:00Z">
                                    <w:tcPr>
                                      <w:tcW w:w="2216" w:type="dxa"/>
                                      <w:shd w:val="clear" w:color="auto" w:fill="auto"/>
                                    </w:tcPr>
                                  </w:tcPrChange>
                                </w:tcPr>
                                <w:p w14:paraId="10E10BCC" w14:textId="77777777" w:rsidR="00C4794D" w:rsidRPr="00493A0F" w:rsidRDefault="00C4794D" w:rsidP="0087636E">
                                  <w:pPr>
                                    <w:pStyle w:val="PARCTexttable"/>
                                    <w:cnfStyle w:val="000000100000" w:firstRow="0" w:lastRow="0" w:firstColumn="0" w:lastColumn="0" w:oddVBand="0" w:evenVBand="0" w:oddHBand="1" w:evenHBand="0" w:firstRowFirstColumn="0" w:firstRowLastColumn="0" w:lastRowFirstColumn="0" w:lastRowLastColumn="0"/>
                                    <w:rPr>
                                      <w:lang w:val="pt-BR"/>
                                    </w:rPr>
                                  </w:pPr>
                                  <w:r w:rsidRPr="00493A0F">
                                    <w:rPr>
                                      <w:lang w:val="pt-BR"/>
                                    </w:rPr>
                                    <w:t>Periferia</w:t>
                                  </w:r>
                                </w:p>
                              </w:tc>
                            </w:tr>
                            <w:tr w:rsidR="00C4794D" w:rsidRPr="00493A0F" w14:paraId="2A217E2E" w14:textId="77777777" w:rsidTr="00366F7B">
                              <w:trPr>
                                <w:trHeight w:val="226"/>
                                <w:trPrChange w:id="341" w:author="Heloisa Nunes e Silva" w:date="2020-05-22T16:29:00Z">
                                  <w:trPr>
                                    <w:trHeight w:val="226"/>
                                  </w:trPr>
                                </w:trPrChange>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Change w:id="342" w:author="Heloisa Nunes e Silva" w:date="2020-05-22T16:29:00Z">
                                    <w:tcPr>
                                      <w:tcW w:w="1752" w:type="dxa"/>
                                      <w:shd w:val="clear" w:color="auto" w:fill="auto"/>
                                    </w:tcPr>
                                  </w:tcPrChange>
                                </w:tcPr>
                                <w:p w14:paraId="005A46A2" w14:textId="77777777" w:rsidR="00C4794D" w:rsidRPr="00493A0F" w:rsidRDefault="00C4794D" w:rsidP="0087636E">
                                  <w:pPr>
                                    <w:pStyle w:val="PARCTexttable"/>
                                    <w:rPr>
                                      <w:lang w:val="pt-BR"/>
                                    </w:rPr>
                                  </w:pPr>
                                  <w:r w:rsidRPr="00493A0F">
                                    <w:rPr>
                                      <w:lang w:val="pt-BR"/>
                                    </w:rPr>
                                    <w:t>Bairro</w:t>
                                  </w:r>
                                </w:p>
                              </w:tc>
                              <w:tc>
                                <w:tcPr>
                                  <w:tcW w:w="1520" w:type="dxa"/>
                                  <w:shd w:val="clear" w:color="auto" w:fill="auto"/>
                                  <w:tcPrChange w:id="343" w:author="Heloisa Nunes e Silva" w:date="2020-05-22T16:29:00Z">
                                    <w:tcPr>
                                      <w:tcW w:w="1618" w:type="dxa"/>
                                      <w:shd w:val="clear" w:color="auto" w:fill="auto"/>
                                    </w:tcPr>
                                  </w:tcPrChange>
                                </w:tcPr>
                                <w:p w14:paraId="2254761E" w14:textId="77777777" w:rsidR="00C4794D" w:rsidRPr="00493A0F" w:rsidRDefault="00C4794D" w:rsidP="0087636E">
                                  <w:pPr>
                                    <w:pStyle w:val="PARCTexttable"/>
                                    <w:cnfStyle w:val="000000000000" w:firstRow="0" w:lastRow="0" w:firstColumn="0" w:lastColumn="0" w:oddVBand="0" w:evenVBand="0" w:oddHBand="0" w:evenHBand="0" w:firstRowFirstColumn="0" w:firstRowLastColumn="0" w:lastRowFirstColumn="0" w:lastRowLastColumn="0"/>
                                    <w:rPr>
                                      <w:lang w:val="pt-BR"/>
                                    </w:rPr>
                                  </w:pPr>
                                  <w:r w:rsidRPr="00493A0F">
                                    <w:rPr>
                                      <w:lang w:val="pt-BR"/>
                                    </w:rPr>
                                    <w:t>Próspera</w:t>
                                  </w:r>
                                </w:p>
                              </w:tc>
                              <w:tc>
                                <w:tcPr>
                                  <w:tcW w:w="1882" w:type="dxa"/>
                                  <w:shd w:val="clear" w:color="auto" w:fill="auto"/>
                                  <w:tcPrChange w:id="344" w:author="Heloisa Nunes e Silva" w:date="2020-05-22T16:29:00Z">
                                    <w:tcPr>
                                      <w:tcW w:w="1644" w:type="dxa"/>
                                      <w:shd w:val="clear" w:color="auto" w:fill="auto"/>
                                    </w:tcPr>
                                  </w:tcPrChange>
                                </w:tcPr>
                                <w:p w14:paraId="1D441865" w14:textId="77777777" w:rsidR="00C4794D" w:rsidRPr="00493A0F" w:rsidRDefault="00C4794D" w:rsidP="0087636E">
                                  <w:pPr>
                                    <w:pStyle w:val="PARCTexttable"/>
                                    <w:cnfStyle w:val="000000000000" w:firstRow="0" w:lastRow="0" w:firstColumn="0" w:lastColumn="0" w:oddVBand="0" w:evenVBand="0" w:oddHBand="0" w:evenHBand="0" w:firstRowFirstColumn="0" w:firstRowLastColumn="0" w:lastRowFirstColumn="0" w:lastRowLastColumn="0"/>
                                    <w:rPr>
                                      <w:lang w:val="pt-BR"/>
                                    </w:rPr>
                                  </w:pPr>
                                  <w:r w:rsidRPr="00493A0F">
                                    <w:rPr>
                                      <w:lang w:val="pt-BR"/>
                                    </w:rPr>
                                    <w:t>São Defende</w:t>
                                  </w:r>
                                </w:p>
                              </w:tc>
                              <w:tc>
                                <w:tcPr>
                                  <w:tcW w:w="1843" w:type="dxa"/>
                                  <w:shd w:val="clear" w:color="auto" w:fill="auto"/>
                                  <w:tcPrChange w:id="345" w:author="Heloisa Nunes e Silva" w:date="2020-05-22T16:29:00Z">
                                    <w:tcPr>
                                      <w:tcW w:w="1662" w:type="dxa"/>
                                      <w:shd w:val="clear" w:color="auto" w:fill="auto"/>
                                    </w:tcPr>
                                  </w:tcPrChange>
                                </w:tcPr>
                                <w:p w14:paraId="5868A518" w14:textId="77777777" w:rsidR="00C4794D" w:rsidRPr="00493A0F" w:rsidRDefault="00C4794D" w:rsidP="0087636E">
                                  <w:pPr>
                                    <w:pStyle w:val="PARCTexttable"/>
                                    <w:cnfStyle w:val="000000000000" w:firstRow="0" w:lastRow="0" w:firstColumn="0" w:lastColumn="0" w:oddVBand="0" w:evenVBand="0" w:oddHBand="0" w:evenHBand="0" w:firstRowFirstColumn="0" w:firstRowLastColumn="0" w:lastRowFirstColumn="0" w:lastRowLastColumn="0"/>
                                    <w:rPr>
                                      <w:lang w:val="pt-BR"/>
                                    </w:rPr>
                                  </w:pPr>
                                  <w:r w:rsidRPr="00493A0F">
                                    <w:rPr>
                                      <w:lang w:val="pt-BR"/>
                                    </w:rPr>
                                    <w:t>Mina União</w:t>
                                  </w:r>
                                </w:p>
                              </w:tc>
                              <w:tc>
                                <w:tcPr>
                                  <w:tcW w:w="1804" w:type="dxa"/>
                                  <w:shd w:val="clear" w:color="auto" w:fill="auto"/>
                                  <w:tcPrChange w:id="346" w:author="Heloisa Nunes e Silva" w:date="2020-05-22T16:29:00Z">
                                    <w:tcPr>
                                      <w:tcW w:w="2216" w:type="dxa"/>
                                      <w:shd w:val="clear" w:color="auto" w:fill="auto"/>
                                    </w:tcPr>
                                  </w:tcPrChange>
                                </w:tcPr>
                                <w:p w14:paraId="419271B8" w14:textId="77777777" w:rsidR="00C4794D" w:rsidRPr="00493A0F" w:rsidRDefault="00C4794D" w:rsidP="0087636E">
                                  <w:pPr>
                                    <w:pStyle w:val="PARCTexttable"/>
                                    <w:cnfStyle w:val="000000000000" w:firstRow="0" w:lastRow="0" w:firstColumn="0" w:lastColumn="0" w:oddVBand="0" w:evenVBand="0" w:oddHBand="0" w:evenHBand="0" w:firstRowFirstColumn="0" w:firstRowLastColumn="0" w:lastRowFirstColumn="0" w:lastRowLastColumn="0"/>
                                    <w:rPr>
                                      <w:lang w:val="pt-BR"/>
                                    </w:rPr>
                                  </w:pPr>
                                  <w:r w:rsidRPr="00493A0F">
                                    <w:rPr>
                                      <w:lang w:val="pt-BR"/>
                                    </w:rPr>
                                    <w:t>Santa Augusta</w:t>
                                  </w:r>
                                </w:p>
                              </w:tc>
                            </w:tr>
                            <w:tr w:rsidR="00C4794D" w:rsidRPr="00493A0F" w14:paraId="5C317B0A" w14:textId="77777777" w:rsidTr="00366F7B">
                              <w:trPr>
                                <w:cnfStyle w:val="000000100000" w:firstRow="0" w:lastRow="0" w:firstColumn="0" w:lastColumn="0" w:oddVBand="0" w:evenVBand="0" w:oddHBand="1" w:evenHBand="0" w:firstRowFirstColumn="0" w:firstRowLastColumn="0" w:lastRowFirstColumn="0" w:lastRowLastColumn="0"/>
                                <w:trHeight w:val="547"/>
                                <w:trPrChange w:id="347" w:author="Heloisa Nunes e Silva" w:date="2020-05-22T16:29:00Z">
                                  <w:trPr>
                                    <w:trHeight w:val="547"/>
                                  </w:trPr>
                                </w:trPrChange>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Change w:id="348" w:author="Heloisa Nunes e Silva" w:date="2020-05-22T16:29:00Z">
                                    <w:tcPr>
                                      <w:tcW w:w="1752" w:type="dxa"/>
                                      <w:shd w:val="clear" w:color="auto" w:fill="auto"/>
                                    </w:tcPr>
                                  </w:tcPrChange>
                                </w:tcPr>
                                <w:p w14:paraId="61F2787C" w14:textId="77777777" w:rsidR="00C4794D" w:rsidRPr="00493A0F" w:rsidRDefault="00C4794D" w:rsidP="0087636E">
                                  <w:pPr>
                                    <w:pStyle w:val="PARCTexttable"/>
                                    <w:cnfStyle w:val="001000100000" w:firstRow="0" w:lastRow="0" w:firstColumn="1" w:lastColumn="0" w:oddVBand="0" w:evenVBand="0" w:oddHBand="1" w:evenHBand="0" w:firstRowFirstColumn="0" w:firstRowLastColumn="0" w:lastRowFirstColumn="0" w:lastRowLastColumn="0"/>
                                    <w:rPr>
                                      <w:lang w:val="pt-BR"/>
                                    </w:rPr>
                                  </w:pPr>
                                  <w:r w:rsidRPr="00493A0F">
                                    <w:rPr>
                                      <w:lang w:val="pt-BR"/>
                                    </w:rPr>
                                    <w:t>Porte da obra</w:t>
                                  </w:r>
                                </w:p>
                              </w:tc>
                              <w:tc>
                                <w:tcPr>
                                  <w:tcW w:w="1520" w:type="dxa"/>
                                  <w:shd w:val="clear" w:color="auto" w:fill="auto"/>
                                  <w:tcPrChange w:id="349" w:author="Heloisa Nunes e Silva" w:date="2020-05-22T16:29:00Z">
                                    <w:tcPr>
                                      <w:tcW w:w="1618" w:type="dxa"/>
                                      <w:shd w:val="clear" w:color="auto" w:fill="auto"/>
                                    </w:tcPr>
                                  </w:tcPrChange>
                                </w:tcPr>
                                <w:p w14:paraId="2E051BB8" w14:textId="77777777" w:rsidR="00C4794D" w:rsidRPr="00493A0F" w:rsidRDefault="00C4794D" w:rsidP="0087636E">
                                  <w:pPr>
                                    <w:pStyle w:val="PARCTexttable"/>
                                    <w:cnfStyle w:val="000000100000" w:firstRow="0" w:lastRow="0" w:firstColumn="0" w:lastColumn="0" w:oddVBand="0" w:evenVBand="0" w:oddHBand="1" w:evenHBand="0" w:firstRowFirstColumn="0" w:firstRowLastColumn="0" w:lastRowFirstColumn="0" w:lastRowLastColumn="0"/>
                                    <w:rPr>
                                      <w:lang w:val="pt-BR"/>
                                    </w:rPr>
                                  </w:pPr>
                                  <w:r w:rsidRPr="00493A0F">
                                    <w:rPr>
                                      <w:lang w:val="pt-BR"/>
                                    </w:rPr>
                                    <w:t>Pequeno</w:t>
                                  </w:r>
                                </w:p>
                                <w:p w14:paraId="15052030" w14:textId="77777777" w:rsidR="00C4794D" w:rsidRPr="00493A0F" w:rsidRDefault="00C4794D" w:rsidP="0087636E">
                                  <w:pPr>
                                    <w:pStyle w:val="PARCTexttable"/>
                                    <w:cnfStyle w:val="000000100000" w:firstRow="0" w:lastRow="0" w:firstColumn="0" w:lastColumn="0" w:oddVBand="0" w:evenVBand="0" w:oddHBand="1" w:evenHBand="0" w:firstRowFirstColumn="0" w:firstRowLastColumn="0" w:lastRowFirstColumn="0" w:lastRowLastColumn="0"/>
                                    <w:rPr>
                                      <w:lang w:val="pt-BR"/>
                                    </w:rPr>
                                  </w:pPr>
                                  <w:r w:rsidRPr="00493A0F">
                                    <w:rPr>
                                      <w:lang w:val="pt-BR"/>
                                    </w:rPr>
                                    <w:t>(1 bloco)</w:t>
                                  </w:r>
                                </w:p>
                                <w:p w14:paraId="00B089B6" w14:textId="77777777" w:rsidR="00C4794D" w:rsidRPr="00493A0F" w:rsidRDefault="00C4794D" w:rsidP="0087636E">
                                  <w:pPr>
                                    <w:pStyle w:val="PARCTexttable"/>
                                    <w:cnfStyle w:val="000000100000" w:firstRow="0" w:lastRow="0" w:firstColumn="0" w:lastColumn="0" w:oddVBand="0" w:evenVBand="0" w:oddHBand="1" w:evenHBand="0" w:firstRowFirstColumn="0" w:firstRowLastColumn="0" w:lastRowFirstColumn="0" w:lastRowLastColumn="0"/>
                                    <w:rPr>
                                      <w:lang w:val="pt-BR"/>
                                    </w:rPr>
                                  </w:pPr>
                                  <w:r w:rsidRPr="00493A0F">
                                    <w:rPr>
                                      <w:lang w:val="pt-BR"/>
                                    </w:rPr>
                                    <w:t xml:space="preserve">10 pavimentos </w:t>
                                  </w:r>
                                </w:p>
                              </w:tc>
                              <w:tc>
                                <w:tcPr>
                                  <w:tcW w:w="1882" w:type="dxa"/>
                                  <w:shd w:val="clear" w:color="auto" w:fill="auto"/>
                                  <w:tcPrChange w:id="350" w:author="Heloisa Nunes e Silva" w:date="2020-05-22T16:29:00Z">
                                    <w:tcPr>
                                      <w:tcW w:w="1644" w:type="dxa"/>
                                      <w:shd w:val="clear" w:color="auto" w:fill="auto"/>
                                    </w:tcPr>
                                  </w:tcPrChange>
                                </w:tcPr>
                                <w:p w14:paraId="0F9FCE68" w14:textId="77777777" w:rsidR="00C4794D" w:rsidRPr="00493A0F" w:rsidRDefault="00C4794D" w:rsidP="0087636E">
                                  <w:pPr>
                                    <w:pStyle w:val="PARCTexttable"/>
                                    <w:cnfStyle w:val="000000100000" w:firstRow="0" w:lastRow="0" w:firstColumn="0" w:lastColumn="0" w:oddVBand="0" w:evenVBand="0" w:oddHBand="1" w:evenHBand="0" w:firstRowFirstColumn="0" w:firstRowLastColumn="0" w:lastRowFirstColumn="0" w:lastRowLastColumn="0"/>
                                    <w:rPr>
                                      <w:lang w:val="pt-BR"/>
                                    </w:rPr>
                                  </w:pPr>
                                  <w:r w:rsidRPr="00493A0F">
                                    <w:rPr>
                                      <w:lang w:val="pt-BR"/>
                                    </w:rPr>
                                    <w:t>Grande</w:t>
                                  </w:r>
                                </w:p>
                                <w:p w14:paraId="00BE239C" w14:textId="77777777" w:rsidR="00C4794D" w:rsidRPr="00493A0F" w:rsidRDefault="00C4794D" w:rsidP="0087636E">
                                  <w:pPr>
                                    <w:pStyle w:val="PARCTexttable"/>
                                    <w:cnfStyle w:val="000000100000" w:firstRow="0" w:lastRow="0" w:firstColumn="0" w:lastColumn="0" w:oddVBand="0" w:evenVBand="0" w:oddHBand="1" w:evenHBand="0" w:firstRowFirstColumn="0" w:firstRowLastColumn="0" w:lastRowFirstColumn="0" w:lastRowLastColumn="0"/>
                                    <w:rPr>
                                      <w:lang w:val="pt-BR"/>
                                    </w:rPr>
                                  </w:pPr>
                                  <w:r w:rsidRPr="00493A0F">
                                    <w:rPr>
                                      <w:lang w:val="pt-BR"/>
                                    </w:rPr>
                                    <w:t>(18 blocos)</w:t>
                                  </w:r>
                                </w:p>
                                <w:p w14:paraId="1968BCA7" w14:textId="77777777" w:rsidR="00C4794D" w:rsidRPr="00493A0F" w:rsidRDefault="00C4794D" w:rsidP="0087636E">
                                  <w:pPr>
                                    <w:pStyle w:val="PARCTexttable"/>
                                    <w:cnfStyle w:val="000000100000" w:firstRow="0" w:lastRow="0" w:firstColumn="0" w:lastColumn="0" w:oddVBand="0" w:evenVBand="0" w:oddHBand="1" w:evenHBand="0" w:firstRowFirstColumn="0" w:firstRowLastColumn="0" w:lastRowFirstColumn="0" w:lastRowLastColumn="0"/>
                                    <w:rPr>
                                      <w:lang w:val="pt-BR"/>
                                    </w:rPr>
                                  </w:pPr>
                                  <w:r w:rsidRPr="00493A0F">
                                    <w:rPr>
                                      <w:lang w:val="pt-BR"/>
                                    </w:rPr>
                                    <w:t>4 pavimentos</w:t>
                                  </w:r>
                                </w:p>
                              </w:tc>
                              <w:tc>
                                <w:tcPr>
                                  <w:tcW w:w="1843" w:type="dxa"/>
                                  <w:shd w:val="clear" w:color="auto" w:fill="auto"/>
                                  <w:tcPrChange w:id="351" w:author="Heloisa Nunes e Silva" w:date="2020-05-22T16:29:00Z">
                                    <w:tcPr>
                                      <w:tcW w:w="1662" w:type="dxa"/>
                                      <w:shd w:val="clear" w:color="auto" w:fill="auto"/>
                                    </w:tcPr>
                                  </w:tcPrChange>
                                </w:tcPr>
                                <w:p w14:paraId="621A0B80" w14:textId="77777777" w:rsidR="00C4794D" w:rsidRPr="00493A0F" w:rsidRDefault="00C4794D" w:rsidP="0087636E">
                                  <w:pPr>
                                    <w:pStyle w:val="PARCTexttable"/>
                                    <w:cnfStyle w:val="000000100000" w:firstRow="0" w:lastRow="0" w:firstColumn="0" w:lastColumn="0" w:oddVBand="0" w:evenVBand="0" w:oddHBand="1" w:evenHBand="0" w:firstRowFirstColumn="0" w:firstRowLastColumn="0" w:lastRowFirstColumn="0" w:lastRowLastColumn="0"/>
                                    <w:rPr>
                                      <w:lang w:val="pt-BR"/>
                                    </w:rPr>
                                  </w:pPr>
                                  <w:r w:rsidRPr="00493A0F">
                                    <w:rPr>
                                      <w:lang w:val="pt-BR"/>
                                    </w:rPr>
                                    <w:t>Grande</w:t>
                                  </w:r>
                                </w:p>
                                <w:p w14:paraId="1C381D5F" w14:textId="77777777" w:rsidR="00C4794D" w:rsidRPr="00493A0F" w:rsidRDefault="00C4794D" w:rsidP="0087636E">
                                  <w:pPr>
                                    <w:pStyle w:val="PARCTexttable"/>
                                    <w:cnfStyle w:val="000000100000" w:firstRow="0" w:lastRow="0" w:firstColumn="0" w:lastColumn="0" w:oddVBand="0" w:evenVBand="0" w:oddHBand="1" w:evenHBand="0" w:firstRowFirstColumn="0" w:firstRowLastColumn="0" w:lastRowFirstColumn="0" w:lastRowLastColumn="0"/>
                                    <w:rPr>
                                      <w:lang w:val="pt-BR"/>
                                    </w:rPr>
                                  </w:pPr>
                                  <w:r w:rsidRPr="00493A0F">
                                    <w:rPr>
                                      <w:lang w:val="pt-BR"/>
                                    </w:rPr>
                                    <w:t>(25 blocos)</w:t>
                                  </w:r>
                                </w:p>
                                <w:p w14:paraId="2FCB8042" w14:textId="77777777" w:rsidR="00C4794D" w:rsidRPr="00493A0F" w:rsidRDefault="00C4794D" w:rsidP="0087636E">
                                  <w:pPr>
                                    <w:pStyle w:val="PARCTexttable"/>
                                    <w:cnfStyle w:val="000000100000" w:firstRow="0" w:lastRow="0" w:firstColumn="0" w:lastColumn="0" w:oddVBand="0" w:evenVBand="0" w:oddHBand="1" w:evenHBand="0" w:firstRowFirstColumn="0" w:firstRowLastColumn="0" w:lastRowFirstColumn="0" w:lastRowLastColumn="0"/>
                                    <w:rPr>
                                      <w:lang w:val="pt-BR"/>
                                    </w:rPr>
                                  </w:pPr>
                                  <w:r w:rsidRPr="00493A0F">
                                    <w:rPr>
                                      <w:lang w:val="pt-BR"/>
                                    </w:rPr>
                                    <w:t>4 pavimentos</w:t>
                                  </w:r>
                                </w:p>
                              </w:tc>
                              <w:tc>
                                <w:tcPr>
                                  <w:tcW w:w="1804" w:type="dxa"/>
                                  <w:shd w:val="clear" w:color="auto" w:fill="auto"/>
                                  <w:tcPrChange w:id="352" w:author="Heloisa Nunes e Silva" w:date="2020-05-22T16:29:00Z">
                                    <w:tcPr>
                                      <w:tcW w:w="2216" w:type="dxa"/>
                                      <w:shd w:val="clear" w:color="auto" w:fill="auto"/>
                                    </w:tcPr>
                                  </w:tcPrChange>
                                </w:tcPr>
                                <w:p w14:paraId="2D04270A" w14:textId="77777777" w:rsidR="00C4794D" w:rsidRPr="00493A0F" w:rsidRDefault="00C4794D" w:rsidP="0087636E">
                                  <w:pPr>
                                    <w:pStyle w:val="PARCTexttable"/>
                                    <w:cnfStyle w:val="000000100000" w:firstRow="0" w:lastRow="0" w:firstColumn="0" w:lastColumn="0" w:oddVBand="0" w:evenVBand="0" w:oddHBand="1" w:evenHBand="0" w:firstRowFirstColumn="0" w:firstRowLastColumn="0" w:lastRowFirstColumn="0" w:lastRowLastColumn="0"/>
                                    <w:rPr>
                                      <w:lang w:val="pt-BR"/>
                                    </w:rPr>
                                  </w:pPr>
                                  <w:r w:rsidRPr="00493A0F">
                                    <w:rPr>
                                      <w:lang w:val="pt-BR"/>
                                    </w:rPr>
                                    <w:t>Médio</w:t>
                                  </w:r>
                                </w:p>
                                <w:p w14:paraId="135A73EA" w14:textId="77777777" w:rsidR="00C4794D" w:rsidRPr="00493A0F" w:rsidRDefault="00C4794D" w:rsidP="0087636E">
                                  <w:pPr>
                                    <w:pStyle w:val="PARCTexttable"/>
                                    <w:cnfStyle w:val="000000100000" w:firstRow="0" w:lastRow="0" w:firstColumn="0" w:lastColumn="0" w:oddVBand="0" w:evenVBand="0" w:oddHBand="1" w:evenHBand="0" w:firstRowFirstColumn="0" w:firstRowLastColumn="0" w:lastRowFirstColumn="0" w:lastRowLastColumn="0"/>
                                    <w:rPr>
                                      <w:lang w:val="pt-BR"/>
                                    </w:rPr>
                                  </w:pPr>
                                  <w:r w:rsidRPr="00493A0F">
                                    <w:rPr>
                                      <w:lang w:val="pt-BR"/>
                                    </w:rPr>
                                    <w:t>(4 blocos)</w:t>
                                  </w:r>
                                </w:p>
                                <w:p w14:paraId="101DA437" w14:textId="77777777" w:rsidR="00C4794D" w:rsidRPr="00493A0F" w:rsidRDefault="00C4794D" w:rsidP="0087636E">
                                  <w:pPr>
                                    <w:pStyle w:val="PARCTexttable"/>
                                    <w:cnfStyle w:val="000000100000" w:firstRow="0" w:lastRow="0" w:firstColumn="0" w:lastColumn="0" w:oddVBand="0" w:evenVBand="0" w:oddHBand="1" w:evenHBand="0" w:firstRowFirstColumn="0" w:firstRowLastColumn="0" w:lastRowFirstColumn="0" w:lastRowLastColumn="0"/>
                                    <w:rPr>
                                      <w:lang w:val="pt-BR"/>
                                    </w:rPr>
                                  </w:pPr>
                                  <w:r w:rsidRPr="00493A0F">
                                    <w:rPr>
                                      <w:lang w:val="pt-BR"/>
                                    </w:rPr>
                                    <w:t>9 pavimentos</w:t>
                                  </w:r>
                                </w:p>
                              </w:tc>
                            </w:tr>
                            <w:tr w:rsidR="00C4794D" w:rsidRPr="00493A0F" w14:paraId="2D356B9C" w14:textId="77777777" w:rsidTr="00366F7B">
                              <w:trPr>
                                <w:trHeight w:val="235"/>
                                <w:trPrChange w:id="353" w:author="Heloisa Nunes e Silva" w:date="2020-05-22T16:29:00Z">
                                  <w:trPr>
                                    <w:trHeight w:val="235"/>
                                  </w:trPr>
                                </w:trPrChange>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Change w:id="354" w:author="Heloisa Nunes e Silva" w:date="2020-05-22T16:29:00Z">
                                    <w:tcPr>
                                      <w:tcW w:w="1752" w:type="dxa"/>
                                      <w:shd w:val="clear" w:color="auto" w:fill="auto"/>
                                    </w:tcPr>
                                  </w:tcPrChange>
                                </w:tcPr>
                                <w:p w14:paraId="714A1D26" w14:textId="77777777" w:rsidR="00C4794D" w:rsidRPr="00493A0F" w:rsidRDefault="00C4794D" w:rsidP="0087636E">
                                  <w:pPr>
                                    <w:pStyle w:val="PARCTexttable"/>
                                    <w:rPr>
                                      <w:lang w:val="pt-BR"/>
                                    </w:rPr>
                                  </w:pPr>
                                  <w:r w:rsidRPr="00493A0F">
                                    <w:rPr>
                                      <w:lang w:val="pt-BR"/>
                                    </w:rPr>
                                    <w:t>Etapa da obra</w:t>
                                  </w:r>
                                </w:p>
                              </w:tc>
                              <w:tc>
                                <w:tcPr>
                                  <w:tcW w:w="1520" w:type="dxa"/>
                                  <w:shd w:val="clear" w:color="auto" w:fill="auto"/>
                                  <w:tcPrChange w:id="355" w:author="Heloisa Nunes e Silva" w:date="2020-05-22T16:29:00Z">
                                    <w:tcPr>
                                      <w:tcW w:w="1618" w:type="dxa"/>
                                      <w:shd w:val="clear" w:color="auto" w:fill="auto"/>
                                    </w:tcPr>
                                  </w:tcPrChange>
                                </w:tcPr>
                                <w:p w14:paraId="434D37EF" w14:textId="77777777" w:rsidR="00C4794D" w:rsidRPr="00493A0F" w:rsidRDefault="00C4794D" w:rsidP="0087636E">
                                  <w:pPr>
                                    <w:pStyle w:val="PARCTexttable"/>
                                    <w:cnfStyle w:val="000000000000" w:firstRow="0" w:lastRow="0" w:firstColumn="0" w:lastColumn="0" w:oddVBand="0" w:evenVBand="0" w:oddHBand="0" w:evenHBand="0" w:firstRowFirstColumn="0" w:firstRowLastColumn="0" w:lastRowFirstColumn="0" w:lastRowLastColumn="0"/>
                                    <w:rPr>
                                      <w:lang w:val="pt-BR"/>
                                    </w:rPr>
                                  </w:pPr>
                                  <w:r w:rsidRPr="00493A0F">
                                    <w:rPr>
                                      <w:lang w:val="pt-BR"/>
                                    </w:rPr>
                                    <w:t>Acabamento</w:t>
                                  </w:r>
                                </w:p>
                              </w:tc>
                              <w:tc>
                                <w:tcPr>
                                  <w:tcW w:w="1882" w:type="dxa"/>
                                  <w:shd w:val="clear" w:color="auto" w:fill="auto"/>
                                  <w:tcPrChange w:id="356" w:author="Heloisa Nunes e Silva" w:date="2020-05-22T16:29:00Z">
                                    <w:tcPr>
                                      <w:tcW w:w="1644" w:type="dxa"/>
                                      <w:shd w:val="clear" w:color="auto" w:fill="auto"/>
                                    </w:tcPr>
                                  </w:tcPrChange>
                                </w:tcPr>
                                <w:p w14:paraId="0467B2DB" w14:textId="77777777" w:rsidR="00C4794D" w:rsidRPr="00493A0F" w:rsidRDefault="00C4794D" w:rsidP="0087636E">
                                  <w:pPr>
                                    <w:pStyle w:val="PARCTexttable"/>
                                    <w:cnfStyle w:val="000000000000" w:firstRow="0" w:lastRow="0" w:firstColumn="0" w:lastColumn="0" w:oddVBand="0" w:evenVBand="0" w:oddHBand="0" w:evenHBand="0" w:firstRowFirstColumn="0" w:firstRowLastColumn="0" w:lastRowFirstColumn="0" w:lastRowLastColumn="0"/>
                                    <w:rPr>
                                      <w:lang w:val="pt-BR"/>
                                    </w:rPr>
                                  </w:pPr>
                                  <w:r w:rsidRPr="00493A0F">
                                    <w:rPr>
                                      <w:lang w:val="pt-BR"/>
                                    </w:rPr>
                                    <w:t>Fundação / Alvenaria</w:t>
                                  </w:r>
                                </w:p>
                              </w:tc>
                              <w:tc>
                                <w:tcPr>
                                  <w:tcW w:w="1843" w:type="dxa"/>
                                  <w:shd w:val="clear" w:color="auto" w:fill="auto"/>
                                  <w:tcPrChange w:id="357" w:author="Heloisa Nunes e Silva" w:date="2020-05-22T16:29:00Z">
                                    <w:tcPr>
                                      <w:tcW w:w="1662" w:type="dxa"/>
                                      <w:shd w:val="clear" w:color="auto" w:fill="auto"/>
                                    </w:tcPr>
                                  </w:tcPrChange>
                                </w:tcPr>
                                <w:p w14:paraId="194525AC" w14:textId="77777777" w:rsidR="00C4794D" w:rsidRPr="00493A0F" w:rsidRDefault="00C4794D" w:rsidP="0087636E">
                                  <w:pPr>
                                    <w:pStyle w:val="PARCTexttable"/>
                                    <w:cnfStyle w:val="000000000000" w:firstRow="0" w:lastRow="0" w:firstColumn="0" w:lastColumn="0" w:oddVBand="0" w:evenVBand="0" w:oddHBand="0" w:evenHBand="0" w:firstRowFirstColumn="0" w:firstRowLastColumn="0" w:lastRowFirstColumn="0" w:lastRowLastColumn="0"/>
                                    <w:rPr>
                                      <w:lang w:val="pt-BR"/>
                                    </w:rPr>
                                  </w:pPr>
                                  <w:r w:rsidRPr="00493A0F">
                                    <w:rPr>
                                      <w:lang w:val="pt-BR"/>
                                    </w:rPr>
                                    <w:t>Fundação / Alvenaria / Instalações /</w:t>
                                  </w:r>
                                  <w:r>
                                    <w:rPr>
                                      <w:lang w:val="pt-BR"/>
                                    </w:rPr>
                                    <w:t>Revestimento</w:t>
                                  </w:r>
                                  <w:r w:rsidRPr="00493A0F">
                                    <w:rPr>
                                      <w:lang w:val="pt-BR"/>
                                    </w:rPr>
                                    <w:t xml:space="preserve"> Acabamento</w:t>
                                  </w:r>
                                </w:p>
                              </w:tc>
                              <w:tc>
                                <w:tcPr>
                                  <w:tcW w:w="1804" w:type="dxa"/>
                                  <w:shd w:val="clear" w:color="auto" w:fill="auto"/>
                                  <w:tcPrChange w:id="358" w:author="Heloisa Nunes e Silva" w:date="2020-05-22T16:29:00Z">
                                    <w:tcPr>
                                      <w:tcW w:w="2216" w:type="dxa"/>
                                      <w:shd w:val="clear" w:color="auto" w:fill="auto"/>
                                    </w:tcPr>
                                  </w:tcPrChange>
                                </w:tcPr>
                                <w:p w14:paraId="0CC2EE1C" w14:textId="77777777" w:rsidR="00C4794D" w:rsidRPr="00493A0F" w:rsidRDefault="00C4794D" w:rsidP="0087636E">
                                  <w:pPr>
                                    <w:pStyle w:val="PARCTexttable"/>
                                    <w:cnfStyle w:val="000000000000" w:firstRow="0" w:lastRow="0" w:firstColumn="0" w:lastColumn="0" w:oddVBand="0" w:evenVBand="0" w:oddHBand="0" w:evenHBand="0" w:firstRowFirstColumn="0" w:firstRowLastColumn="0" w:lastRowFirstColumn="0" w:lastRowLastColumn="0"/>
                                    <w:rPr>
                                      <w:lang w:val="pt-BR"/>
                                    </w:rPr>
                                  </w:pPr>
                                  <w:r w:rsidRPr="00493A0F">
                                    <w:rPr>
                                      <w:lang w:val="pt-BR"/>
                                    </w:rPr>
                                    <w:t xml:space="preserve">Alvenaria/ Instalações / </w:t>
                                  </w:r>
                                  <w:r>
                                    <w:rPr>
                                      <w:lang w:val="pt-BR"/>
                                    </w:rPr>
                                    <w:t>Revestimento/</w:t>
                                  </w:r>
                                  <w:r w:rsidRPr="00493A0F">
                                    <w:rPr>
                                      <w:lang w:val="pt-BR"/>
                                    </w:rPr>
                                    <w:t>Acabamento</w:t>
                                  </w:r>
                                </w:p>
                              </w:tc>
                            </w:tr>
                            <w:tr w:rsidR="00C4794D" w:rsidRPr="00493A0F" w14:paraId="44A01C81" w14:textId="77777777" w:rsidTr="00366F7B">
                              <w:trPr>
                                <w:cnfStyle w:val="000000100000" w:firstRow="0" w:lastRow="0" w:firstColumn="0" w:lastColumn="0" w:oddVBand="0" w:evenVBand="0" w:oddHBand="1" w:evenHBand="0" w:firstRowFirstColumn="0" w:firstRowLastColumn="0" w:lastRowFirstColumn="0" w:lastRowLastColumn="0"/>
                                <w:trHeight w:val="235"/>
                                <w:trPrChange w:id="359" w:author="Heloisa Nunes e Silva" w:date="2020-05-22T16:29:00Z">
                                  <w:trPr>
                                    <w:trHeight w:val="235"/>
                                  </w:trPr>
                                </w:trPrChange>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Change w:id="360" w:author="Heloisa Nunes e Silva" w:date="2020-05-22T16:29:00Z">
                                    <w:tcPr>
                                      <w:tcW w:w="1752" w:type="dxa"/>
                                      <w:shd w:val="clear" w:color="auto" w:fill="auto"/>
                                    </w:tcPr>
                                  </w:tcPrChange>
                                </w:tcPr>
                                <w:p w14:paraId="756E056D" w14:textId="77777777" w:rsidR="00C4794D" w:rsidRPr="00493A0F" w:rsidRDefault="00C4794D" w:rsidP="0087636E">
                                  <w:pPr>
                                    <w:pStyle w:val="PARCTexttable"/>
                                    <w:cnfStyle w:val="001000100000" w:firstRow="0" w:lastRow="0" w:firstColumn="1" w:lastColumn="0" w:oddVBand="0" w:evenVBand="0" w:oddHBand="1" w:evenHBand="0" w:firstRowFirstColumn="0" w:firstRowLastColumn="0" w:lastRowFirstColumn="0" w:lastRowLastColumn="0"/>
                                    <w:rPr>
                                      <w:lang w:val="pt-BR"/>
                                    </w:rPr>
                                  </w:pPr>
                                  <w:r w:rsidRPr="00493A0F">
                                    <w:rPr>
                                      <w:lang w:val="pt-BR"/>
                                    </w:rPr>
                                    <w:t>Ambientes da Área de Vivência</w:t>
                                  </w:r>
                                </w:p>
                              </w:tc>
                              <w:tc>
                                <w:tcPr>
                                  <w:tcW w:w="1520" w:type="dxa"/>
                                  <w:shd w:val="clear" w:color="auto" w:fill="auto"/>
                                  <w:tcPrChange w:id="361" w:author="Heloisa Nunes e Silva" w:date="2020-05-22T16:29:00Z">
                                    <w:tcPr>
                                      <w:tcW w:w="1618" w:type="dxa"/>
                                      <w:shd w:val="clear" w:color="auto" w:fill="auto"/>
                                    </w:tcPr>
                                  </w:tcPrChange>
                                </w:tcPr>
                                <w:p w14:paraId="18D32AEC" w14:textId="77777777" w:rsidR="00C4794D" w:rsidRPr="00493A0F" w:rsidRDefault="00C4794D" w:rsidP="0087636E">
                                  <w:pPr>
                                    <w:pStyle w:val="PARCTexttable"/>
                                    <w:cnfStyle w:val="000000100000" w:firstRow="0" w:lastRow="0" w:firstColumn="0" w:lastColumn="0" w:oddVBand="0" w:evenVBand="0" w:oddHBand="1" w:evenHBand="0" w:firstRowFirstColumn="0" w:firstRowLastColumn="0" w:lastRowFirstColumn="0" w:lastRowLastColumn="0"/>
                                    <w:rPr>
                                      <w:lang w:val="pt-BR"/>
                                    </w:rPr>
                                  </w:pPr>
                                  <w:r w:rsidRPr="00493A0F">
                                    <w:rPr>
                                      <w:lang w:val="pt-BR"/>
                                    </w:rPr>
                                    <w:t>Vestiário, Instalação sanitária, Refeitório</w:t>
                                  </w:r>
                                </w:p>
                              </w:tc>
                              <w:tc>
                                <w:tcPr>
                                  <w:tcW w:w="1882" w:type="dxa"/>
                                  <w:shd w:val="clear" w:color="auto" w:fill="auto"/>
                                  <w:tcPrChange w:id="362" w:author="Heloisa Nunes e Silva" w:date="2020-05-22T16:29:00Z">
                                    <w:tcPr>
                                      <w:tcW w:w="1644" w:type="dxa"/>
                                      <w:shd w:val="clear" w:color="auto" w:fill="auto"/>
                                    </w:tcPr>
                                  </w:tcPrChange>
                                </w:tcPr>
                                <w:p w14:paraId="7822712E" w14:textId="77777777" w:rsidR="00C4794D" w:rsidRPr="00493A0F" w:rsidRDefault="00C4794D" w:rsidP="0087636E">
                                  <w:pPr>
                                    <w:pStyle w:val="PARCTexttable"/>
                                    <w:cnfStyle w:val="000000100000" w:firstRow="0" w:lastRow="0" w:firstColumn="0" w:lastColumn="0" w:oddVBand="0" w:evenVBand="0" w:oddHBand="1" w:evenHBand="0" w:firstRowFirstColumn="0" w:firstRowLastColumn="0" w:lastRowFirstColumn="0" w:lastRowLastColumn="0"/>
                                    <w:rPr>
                                      <w:lang w:val="pt-BR"/>
                                    </w:rPr>
                                  </w:pPr>
                                  <w:r w:rsidRPr="00493A0F">
                                    <w:rPr>
                                      <w:lang w:val="pt-BR"/>
                                    </w:rPr>
                                    <w:t>Vestiário, Instalação sanitária, Refeitório</w:t>
                                  </w:r>
                                </w:p>
                              </w:tc>
                              <w:tc>
                                <w:tcPr>
                                  <w:tcW w:w="1843" w:type="dxa"/>
                                  <w:shd w:val="clear" w:color="auto" w:fill="auto"/>
                                  <w:tcPrChange w:id="363" w:author="Heloisa Nunes e Silva" w:date="2020-05-22T16:29:00Z">
                                    <w:tcPr>
                                      <w:tcW w:w="1662" w:type="dxa"/>
                                      <w:shd w:val="clear" w:color="auto" w:fill="auto"/>
                                    </w:tcPr>
                                  </w:tcPrChange>
                                </w:tcPr>
                                <w:p w14:paraId="5C5CDC8F" w14:textId="77777777" w:rsidR="00C4794D" w:rsidRPr="00493A0F" w:rsidRDefault="00C4794D" w:rsidP="0087636E">
                                  <w:pPr>
                                    <w:pStyle w:val="PARCTexttable"/>
                                    <w:cnfStyle w:val="000000100000" w:firstRow="0" w:lastRow="0" w:firstColumn="0" w:lastColumn="0" w:oddVBand="0" w:evenVBand="0" w:oddHBand="1" w:evenHBand="0" w:firstRowFirstColumn="0" w:firstRowLastColumn="0" w:lastRowFirstColumn="0" w:lastRowLastColumn="0"/>
                                    <w:rPr>
                                      <w:lang w:val="pt-BR"/>
                                    </w:rPr>
                                  </w:pPr>
                                  <w:r w:rsidRPr="00493A0F">
                                    <w:rPr>
                                      <w:lang w:val="pt-BR"/>
                                    </w:rPr>
                                    <w:t>Vestiário, Instalação sanitária, Refeitório</w:t>
                                  </w:r>
                                </w:p>
                              </w:tc>
                              <w:tc>
                                <w:tcPr>
                                  <w:tcW w:w="1804" w:type="dxa"/>
                                  <w:shd w:val="clear" w:color="auto" w:fill="auto"/>
                                  <w:tcPrChange w:id="364" w:author="Heloisa Nunes e Silva" w:date="2020-05-22T16:29:00Z">
                                    <w:tcPr>
                                      <w:tcW w:w="2216" w:type="dxa"/>
                                      <w:shd w:val="clear" w:color="auto" w:fill="auto"/>
                                    </w:tcPr>
                                  </w:tcPrChange>
                                </w:tcPr>
                                <w:p w14:paraId="718634AF" w14:textId="77777777" w:rsidR="00C4794D" w:rsidRPr="00493A0F" w:rsidRDefault="00C4794D" w:rsidP="0087636E">
                                  <w:pPr>
                                    <w:pStyle w:val="PARCTexttable"/>
                                    <w:cnfStyle w:val="000000100000" w:firstRow="0" w:lastRow="0" w:firstColumn="0" w:lastColumn="0" w:oddVBand="0" w:evenVBand="0" w:oddHBand="1" w:evenHBand="0" w:firstRowFirstColumn="0" w:firstRowLastColumn="0" w:lastRowFirstColumn="0" w:lastRowLastColumn="0"/>
                                    <w:rPr>
                                      <w:lang w:val="pt-BR"/>
                                    </w:rPr>
                                  </w:pPr>
                                  <w:r w:rsidRPr="00493A0F">
                                    <w:rPr>
                                      <w:lang w:val="pt-BR"/>
                                    </w:rPr>
                                    <w:t>Vestiário, Instalação sanitária, Refeitório</w:t>
                                  </w:r>
                                </w:p>
                              </w:tc>
                            </w:tr>
                            <w:tr w:rsidR="00C4794D" w:rsidRPr="00493A0F" w14:paraId="687663F0" w14:textId="77777777" w:rsidTr="00366F7B">
                              <w:trPr>
                                <w:trHeight w:val="235"/>
                                <w:trPrChange w:id="365" w:author="Heloisa Nunes e Silva" w:date="2020-05-22T16:29:00Z">
                                  <w:trPr>
                                    <w:trHeight w:val="235"/>
                                  </w:trPr>
                                </w:trPrChange>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Change w:id="366" w:author="Heloisa Nunes e Silva" w:date="2020-05-22T16:29:00Z">
                                    <w:tcPr>
                                      <w:tcW w:w="1752" w:type="dxa"/>
                                      <w:shd w:val="clear" w:color="auto" w:fill="auto"/>
                                    </w:tcPr>
                                  </w:tcPrChange>
                                </w:tcPr>
                                <w:p w14:paraId="4D724F50" w14:textId="77777777" w:rsidR="00C4794D" w:rsidRPr="00493A0F" w:rsidRDefault="00C4794D" w:rsidP="0087636E">
                                  <w:pPr>
                                    <w:pStyle w:val="PARCTexttable"/>
                                    <w:rPr>
                                      <w:lang w:val="pt-BR"/>
                                    </w:rPr>
                                  </w:pPr>
                                  <w:r w:rsidRPr="00493A0F">
                                    <w:rPr>
                                      <w:lang w:val="pt-BR"/>
                                    </w:rPr>
                                    <w:t>Tecnologia construtiva da área de vivência</w:t>
                                  </w:r>
                                </w:p>
                              </w:tc>
                              <w:tc>
                                <w:tcPr>
                                  <w:tcW w:w="1520" w:type="dxa"/>
                                  <w:shd w:val="clear" w:color="auto" w:fill="auto"/>
                                  <w:tcPrChange w:id="367" w:author="Heloisa Nunes e Silva" w:date="2020-05-22T16:29:00Z">
                                    <w:tcPr>
                                      <w:tcW w:w="1618" w:type="dxa"/>
                                      <w:shd w:val="clear" w:color="auto" w:fill="auto"/>
                                    </w:tcPr>
                                  </w:tcPrChange>
                                </w:tcPr>
                                <w:p w14:paraId="355990B9" w14:textId="77777777" w:rsidR="00C4794D" w:rsidRPr="00493A0F" w:rsidRDefault="00C4794D" w:rsidP="0087636E">
                                  <w:pPr>
                                    <w:pStyle w:val="PARCTexttable"/>
                                    <w:cnfStyle w:val="000000000000" w:firstRow="0" w:lastRow="0" w:firstColumn="0" w:lastColumn="0" w:oddVBand="0" w:evenVBand="0" w:oddHBand="0" w:evenHBand="0" w:firstRowFirstColumn="0" w:firstRowLastColumn="0" w:lastRowFirstColumn="0" w:lastRowLastColumn="0"/>
                                    <w:rPr>
                                      <w:lang w:val="pt-BR"/>
                                    </w:rPr>
                                  </w:pPr>
                                  <w:r w:rsidRPr="00493A0F">
                                    <w:rPr>
                                      <w:lang w:val="pt-BR"/>
                                    </w:rPr>
                                    <w:t>Madeira bruta pintada, placa metálica, telha de fibrocimento</w:t>
                                  </w:r>
                                </w:p>
                              </w:tc>
                              <w:tc>
                                <w:tcPr>
                                  <w:tcW w:w="1882" w:type="dxa"/>
                                  <w:shd w:val="clear" w:color="auto" w:fill="auto"/>
                                  <w:tcPrChange w:id="368" w:author="Heloisa Nunes e Silva" w:date="2020-05-22T16:29:00Z">
                                    <w:tcPr>
                                      <w:tcW w:w="1644" w:type="dxa"/>
                                      <w:shd w:val="clear" w:color="auto" w:fill="auto"/>
                                    </w:tcPr>
                                  </w:tcPrChange>
                                </w:tcPr>
                                <w:p w14:paraId="4811C8D2" w14:textId="77777777" w:rsidR="00C4794D" w:rsidRPr="00493A0F" w:rsidRDefault="00C4794D" w:rsidP="0087636E">
                                  <w:pPr>
                                    <w:pStyle w:val="PARCTexttable"/>
                                    <w:cnfStyle w:val="000000000000" w:firstRow="0" w:lastRow="0" w:firstColumn="0" w:lastColumn="0" w:oddVBand="0" w:evenVBand="0" w:oddHBand="0" w:evenHBand="0" w:firstRowFirstColumn="0" w:firstRowLastColumn="0" w:lastRowFirstColumn="0" w:lastRowLastColumn="0"/>
                                    <w:rPr>
                                      <w:lang w:val="pt-BR"/>
                                    </w:rPr>
                                  </w:pPr>
                                  <w:r w:rsidRPr="00493A0F">
                                    <w:rPr>
                                      <w:lang w:val="pt-BR"/>
                                    </w:rPr>
                                    <w:t>Madeira bruta pintada, telha de fibrocimento, alvenaria rebocada, contêiner (sanitários)</w:t>
                                  </w:r>
                                </w:p>
                              </w:tc>
                              <w:tc>
                                <w:tcPr>
                                  <w:tcW w:w="1843" w:type="dxa"/>
                                  <w:shd w:val="clear" w:color="auto" w:fill="auto"/>
                                  <w:tcPrChange w:id="369" w:author="Heloisa Nunes e Silva" w:date="2020-05-22T16:29:00Z">
                                    <w:tcPr>
                                      <w:tcW w:w="1662" w:type="dxa"/>
                                      <w:shd w:val="clear" w:color="auto" w:fill="auto"/>
                                    </w:tcPr>
                                  </w:tcPrChange>
                                </w:tcPr>
                                <w:p w14:paraId="6D52024B" w14:textId="77777777" w:rsidR="00C4794D" w:rsidRPr="00493A0F" w:rsidRDefault="00C4794D" w:rsidP="0087636E">
                                  <w:pPr>
                                    <w:pStyle w:val="PARCTexttable"/>
                                    <w:cnfStyle w:val="000000000000" w:firstRow="0" w:lastRow="0" w:firstColumn="0" w:lastColumn="0" w:oddVBand="0" w:evenVBand="0" w:oddHBand="0" w:evenHBand="0" w:firstRowFirstColumn="0" w:firstRowLastColumn="0" w:lastRowFirstColumn="0" w:lastRowLastColumn="0"/>
                                    <w:rPr>
                                      <w:lang w:val="pt-BR"/>
                                    </w:rPr>
                                  </w:pPr>
                                  <w:r w:rsidRPr="00493A0F">
                                    <w:rPr>
                                      <w:lang w:val="pt-BR"/>
                                    </w:rPr>
                                    <w:t>Madeira bruta pintada, telha de fibrocimento, alvenaria rebocada, contêiner (sanitários)</w:t>
                                  </w:r>
                                </w:p>
                              </w:tc>
                              <w:tc>
                                <w:tcPr>
                                  <w:tcW w:w="1804" w:type="dxa"/>
                                  <w:shd w:val="clear" w:color="auto" w:fill="auto"/>
                                  <w:tcPrChange w:id="370" w:author="Heloisa Nunes e Silva" w:date="2020-05-22T16:29:00Z">
                                    <w:tcPr>
                                      <w:tcW w:w="2216" w:type="dxa"/>
                                      <w:shd w:val="clear" w:color="auto" w:fill="auto"/>
                                    </w:tcPr>
                                  </w:tcPrChange>
                                </w:tcPr>
                                <w:p w14:paraId="7E2EE78F" w14:textId="77777777" w:rsidR="00C4794D" w:rsidRPr="00493A0F" w:rsidRDefault="00C4794D" w:rsidP="0087636E">
                                  <w:pPr>
                                    <w:pStyle w:val="PARCTexttable"/>
                                    <w:cnfStyle w:val="000000000000" w:firstRow="0" w:lastRow="0" w:firstColumn="0" w:lastColumn="0" w:oddVBand="0" w:evenVBand="0" w:oddHBand="0" w:evenHBand="0" w:firstRowFirstColumn="0" w:firstRowLastColumn="0" w:lastRowFirstColumn="0" w:lastRowLastColumn="0"/>
                                    <w:rPr>
                                      <w:lang w:val="pt-BR"/>
                                    </w:rPr>
                                  </w:pPr>
                                  <w:r w:rsidRPr="00493A0F">
                                    <w:rPr>
                                      <w:lang w:val="pt-BR"/>
                                    </w:rPr>
                                    <w:t>Madeira bruta pintada, placa metálica, telha de fibrocimento</w:t>
                                  </w:r>
                                </w:p>
                              </w:tc>
                            </w:tr>
                            <w:tr w:rsidR="00C4794D" w:rsidRPr="00493A0F" w14:paraId="7126C633" w14:textId="77777777" w:rsidTr="00366F7B">
                              <w:trPr>
                                <w:cnfStyle w:val="000000100000" w:firstRow="0" w:lastRow="0" w:firstColumn="0" w:lastColumn="0" w:oddVBand="0" w:evenVBand="0" w:oddHBand="1" w:evenHBand="0" w:firstRowFirstColumn="0" w:firstRowLastColumn="0" w:lastRowFirstColumn="0" w:lastRowLastColumn="0"/>
                                <w:trHeight w:val="235"/>
                                <w:trPrChange w:id="371" w:author="Heloisa Nunes e Silva" w:date="2020-05-22T16:29:00Z">
                                  <w:trPr>
                                    <w:trHeight w:val="235"/>
                                  </w:trPr>
                                </w:trPrChange>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Change w:id="372" w:author="Heloisa Nunes e Silva" w:date="2020-05-22T16:29:00Z">
                                    <w:tcPr>
                                      <w:tcW w:w="1752" w:type="dxa"/>
                                      <w:shd w:val="clear" w:color="auto" w:fill="auto"/>
                                    </w:tcPr>
                                  </w:tcPrChange>
                                </w:tcPr>
                                <w:p w14:paraId="20E4EC4B" w14:textId="77777777" w:rsidR="00C4794D" w:rsidRPr="00493A0F" w:rsidRDefault="00C4794D" w:rsidP="0087636E">
                                  <w:pPr>
                                    <w:pStyle w:val="PARCTexttable"/>
                                    <w:cnfStyle w:val="001000100000" w:firstRow="0" w:lastRow="0" w:firstColumn="1" w:lastColumn="0" w:oddVBand="0" w:evenVBand="0" w:oddHBand="1" w:evenHBand="0" w:firstRowFirstColumn="0" w:firstRowLastColumn="0" w:lastRowFirstColumn="0" w:lastRowLastColumn="0"/>
                                    <w:rPr>
                                      <w:lang w:val="pt-BR"/>
                                    </w:rPr>
                                  </w:pPr>
                                  <w:r w:rsidRPr="00493A0F">
                                    <w:rPr>
                                      <w:lang w:val="pt-BR"/>
                                    </w:rPr>
                                    <w:t>Número operários</w:t>
                                  </w:r>
                                </w:p>
                              </w:tc>
                              <w:tc>
                                <w:tcPr>
                                  <w:tcW w:w="1520" w:type="dxa"/>
                                  <w:shd w:val="clear" w:color="auto" w:fill="auto"/>
                                  <w:tcPrChange w:id="373" w:author="Heloisa Nunes e Silva" w:date="2020-05-22T16:29:00Z">
                                    <w:tcPr>
                                      <w:tcW w:w="1618" w:type="dxa"/>
                                      <w:shd w:val="clear" w:color="auto" w:fill="auto"/>
                                    </w:tcPr>
                                  </w:tcPrChange>
                                </w:tcPr>
                                <w:p w14:paraId="0949C7A0" w14:textId="77777777" w:rsidR="00C4794D" w:rsidRPr="00493A0F" w:rsidRDefault="00C4794D" w:rsidP="0087636E">
                                  <w:pPr>
                                    <w:pStyle w:val="PARCTexttable"/>
                                    <w:cnfStyle w:val="000000100000" w:firstRow="0" w:lastRow="0" w:firstColumn="0" w:lastColumn="0" w:oddVBand="0" w:evenVBand="0" w:oddHBand="1" w:evenHBand="0" w:firstRowFirstColumn="0" w:firstRowLastColumn="0" w:lastRowFirstColumn="0" w:lastRowLastColumn="0"/>
                                    <w:rPr>
                                      <w:lang w:val="pt-BR"/>
                                    </w:rPr>
                                  </w:pPr>
                                  <w:r w:rsidRPr="008F0D39">
                                    <w:rPr>
                                      <w:lang w:val="pt-BR"/>
                                    </w:rPr>
                                    <w:t>20</w:t>
                                  </w:r>
                                </w:p>
                              </w:tc>
                              <w:tc>
                                <w:tcPr>
                                  <w:tcW w:w="1882" w:type="dxa"/>
                                  <w:shd w:val="clear" w:color="auto" w:fill="auto"/>
                                  <w:tcPrChange w:id="374" w:author="Heloisa Nunes e Silva" w:date="2020-05-22T16:29:00Z">
                                    <w:tcPr>
                                      <w:tcW w:w="1644" w:type="dxa"/>
                                      <w:shd w:val="clear" w:color="auto" w:fill="auto"/>
                                    </w:tcPr>
                                  </w:tcPrChange>
                                </w:tcPr>
                                <w:p w14:paraId="6E7BF873" w14:textId="77777777" w:rsidR="00C4794D" w:rsidRPr="00493A0F" w:rsidRDefault="00C4794D" w:rsidP="0087636E">
                                  <w:pPr>
                                    <w:pStyle w:val="PARCTexttable"/>
                                    <w:cnfStyle w:val="000000100000" w:firstRow="0" w:lastRow="0" w:firstColumn="0" w:lastColumn="0" w:oddVBand="0" w:evenVBand="0" w:oddHBand="1" w:evenHBand="0" w:firstRowFirstColumn="0" w:firstRowLastColumn="0" w:lastRowFirstColumn="0" w:lastRowLastColumn="0"/>
                                    <w:rPr>
                                      <w:lang w:val="pt-BR"/>
                                    </w:rPr>
                                  </w:pPr>
                                  <w:r w:rsidRPr="008F0D39">
                                    <w:rPr>
                                      <w:lang w:val="pt-BR"/>
                                    </w:rPr>
                                    <w:t>50</w:t>
                                  </w:r>
                                </w:p>
                              </w:tc>
                              <w:tc>
                                <w:tcPr>
                                  <w:tcW w:w="1843" w:type="dxa"/>
                                  <w:shd w:val="clear" w:color="auto" w:fill="auto"/>
                                  <w:tcPrChange w:id="375" w:author="Heloisa Nunes e Silva" w:date="2020-05-22T16:29:00Z">
                                    <w:tcPr>
                                      <w:tcW w:w="1662" w:type="dxa"/>
                                      <w:shd w:val="clear" w:color="auto" w:fill="auto"/>
                                    </w:tcPr>
                                  </w:tcPrChange>
                                </w:tcPr>
                                <w:p w14:paraId="24F73DE1" w14:textId="77777777" w:rsidR="00C4794D" w:rsidRPr="00493A0F" w:rsidRDefault="00C4794D" w:rsidP="0087636E">
                                  <w:pPr>
                                    <w:pStyle w:val="PARCTexttable"/>
                                    <w:cnfStyle w:val="000000100000" w:firstRow="0" w:lastRow="0" w:firstColumn="0" w:lastColumn="0" w:oddVBand="0" w:evenVBand="0" w:oddHBand="1" w:evenHBand="0" w:firstRowFirstColumn="0" w:firstRowLastColumn="0" w:lastRowFirstColumn="0" w:lastRowLastColumn="0"/>
                                    <w:rPr>
                                      <w:lang w:val="pt-BR"/>
                                    </w:rPr>
                                  </w:pPr>
                                  <w:r w:rsidRPr="008F0D39">
                                    <w:rPr>
                                      <w:lang w:val="pt-BR"/>
                                    </w:rPr>
                                    <w:t>110</w:t>
                                  </w:r>
                                </w:p>
                              </w:tc>
                              <w:tc>
                                <w:tcPr>
                                  <w:tcW w:w="1804" w:type="dxa"/>
                                  <w:shd w:val="clear" w:color="auto" w:fill="auto"/>
                                  <w:tcPrChange w:id="376" w:author="Heloisa Nunes e Silva" w:date="2020-05-22T16:29:00Z">
                                    <w:tcPr>
                                      <w:tcW w:w="2216" w:type="dxa"/>
                                      <w:shd w:val="clear" w:color="auto" w:fill="auto"/>
                                    </w:tcPr>
                                  </w:tcPrChange>
                                </w:tcPr>
                                <w:p w14:paraId="3C0D9C02" w14:textId="77777777" w:rsidR="00C4794D" w:rsidRPr="00493A0F" w:rsidRDefault="00C4794D" w:rsidP="0087636E">
                                  <w:pPr>
                                    <w:pStyle w:val="PARCTexttable"/>
                                    <w:cnfStyle w:val="000000100000" w:firstRow="0" w:lastRow="0" w:firstColumn="0" w:lastColumn="0" w:oddVBand="0" w:evenVBand="0" w:oddHBand="1" w:evenHBand="0" w:firstRowFirstColumn="0" w:firstRowLastColumn="0" w:lastRowFirstColumn="0" w:lastRowLastColumn="0"/>
                                    <w:rPr>
                                      <w:lang w:val="pt-BR"/>
                                    </w:rPr>
                                  </w:pPr>
                                  <w:r w:rsidRPr="008F0D39">
                                    <w:rPr>
                                      <w:lang w:val="pt-BR"/>
                                    </w:rPr>
                                    <w:t>60</w:t>
                                  </w:r>
                                </w:p>
                              </w:tc>
                            </w:tr>
                            <w:tr w:rsidR="00C4794D" w:rsidRPr="00493A0F" w14:paraId="6A95B691" w14:textId="77777777" w:rsidTr="00366F7B">
                              <w:trPr>
                                <w:trHeight w:val="235"/>
                                <w:trPrChange w:id="377" w:author="Heloisa Nunes e Silva" w:date="2020-05-22T16:29:00Z">
                                  <w:trPr>
                                    <w:trHeight w:val="235"/>
                                  </w:trPr>
                                </w:trPrChange>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Change w:id="378" w:author="Heloisa Nunes e Silva" w:date="2020-05-22T16:29:00Z">
                                    <w:tcPr>
                                      <w:tcW w:w="1752" w:type="dxa"/>
                                      <w:shd w:val="clear" w:color="auto" w:fill="auto"/>
                                    </w:tcPr>
                                  </w:tcPrChange>
                                </w:tcPr>
                                <w:p w14:paraId="778E8BAF" w14:textId="77777777" w:rsidR="00C4794D" w:rsidRPr="008F0D39" w:rsidRDefault="00C4794D" w:rsidP="0087636E">
                                  <w:pPr>
                                    <w:pStyle w:val="PARCTexttable"/>
                                    <w:rPr>
                                      <w:lang w:val="pt-BR"/>
                                    </w:rPr>
                                  </w:pPr>
                                  <w:r w:rsidRPr="008F0D39">
                                    <w:rPr>
                                      <w:lang w:val="pt-BR"/>
                                    </w:rPr>
                                    <w:t>Participantes na pesquisa</w:t>
                                  </w:r>
                                </w:p>
                              </w:tc>
                              <w:tc>
                                <w:tcPr>
                                  <w:tcW w:w="1520" w:type="dxa"/>
                                  <w:shd w:val="clear" w:color="auto" w:fill="auto"/>
                                  <w:vAlign w:val="bottom"/>
                                  <w:tcPrChange w:id="379" w:author="Heloisa Nunes e Silva" w:date="2020-05-22T16:29:00Z">
                                    <w:tcPr>
                                      <w:tcW w:w="1618" w:type="dxa"/>
                                      <w:shd w:val="clear" w:color="auto" w:fill="auto"/>
                                      <w:vAlign w:val="bottom"/>
                                    </w:tcPr>
                                  </w:tcPrChange>
                                </w:tcPr>
                                <w:p w14:paraId="3291ADD7" w14:textId="77777777" w:rsidR="00C4794D" w:rsidRPr="008F0D39" w:rsidRDefault="00C4794D" w:rsidP="0087636E">
                                  <w:pPr>
                                    <w:pStyle w:val="PARCTexttable"/>
                                    <w:cnfStyle w:val="000000000000" w:firstRow="0" w:lastRow="0" w:firstColumn="0" w:lastColumn="0" w:oddVBand="0" w:evenVBand="0" w:oddHBand="0" w:evenHBand="0" w:firstRowFirstColumn="0" w:firstRowLastColumn="0" w:lastRowFirstColumn="0" w:lastRowLastColumn="0"/>
                                    <w:rPr>
                                      <w:lang w:val="pt-BR"/>
                                    </w:rPr>
                                  </w:pPr>
                                  <w:r w:rsidRPr="008F0D39">
                                    <w:rPr>
                                      <w:lang w:val="pt-BR"/>
                                    </w:rPr>
                                    <w:t>14</w:t>
                                  </w:r>
                                </w:p>
                              </w:tc>
                              <w:tc>
                                <w:tcPr>
                                  <w:tcW w:w="1882" w:type="dxa"/>
                                  <w:shd w:val="clear" w:color="auto" w:fill="auto"/>
                                  <w:vAlign w:val="bottom"/>
                                  <w:tcPrChange w:id="380" w:author="Heloisa Nunes e Silva" w:date="2020-05-22T16:29:00Z">
                                    <w:tcPr>
                                      <w:tcW w:w="1644" w:type="dxa"/>
                                      <w:shd w:val="clear" w:color="auto" w:fill="auto"/>
                                      <w:vAlign w:val="bottom"/>
                                    </w:tcPr>
                                  </w:tcPrChange>
                                </w:tcPr>
                                <w:p w14:paraId="19C6CEED" w14:textId="77777777" w:rsidR="00C4794D" w:rsidRPr="00493A0F" w:rsidRDefault="00C4794D" w:rsidP="0087636E">
                                  <w:pPr>
                                    <w:pStyle w:val="PARCTexttable"/>
                                    <w:cnfStyle w:val="000000000000" w:firstRow="0" w:lastRow="0" w:firstColumn="0" w:lastColumn="0" w:oddVBand="0" w:evenVBand="0" w:oddHBand="0" w:evenHBand="0" w:firstRowFirstColumn="0" w:firstRowLastColumn="0" w:lastRowFirstColumn="0" w:lastRowLastColumn="0"/>
                                    <w:rPr>
                                      <w:lang w:val="pt-BR"/>
                                    </w:rPr>
                                  </w:pPr>
                                  <w:r w:rsidRPr="008F0D39">
                                    <w:rPr>
                                      <w:lang w:val="pt-BR"/>
                                    </w:rPr>
                                    <w:t>34</w:t>
                                  </w:r>
                                </w:p>
                              </w:tc>
                              <w:tc>
                                <w:tcPr>
                                  <w:tcW w:w="1843" w:type="dxa"/>
                                  <w:shd w:val="clear" w:color="auto" w:fill="auto"/>
                                  <w:vAlign w:val="bottom"/>
                                  <w:tcPrChange w:id="381" w:author="Heloisa Nunes e Silva" w:date="2020-05-22T16:29:00Z">
                                    <w:tcPr>
                                      <w:tcW w:w="1662" w:type="dxa"/>
                                      <w:shd w:val="clear" w:color="auto" w:fill="auto"/>
                                      <w:vAlign w:val="bottom"/>
                                    </w:tcPr>
                                  </w:tcPrChange>
                                </w:tcPr>
                                <w:p w14:paraId="7AFD07F3" w14:textId="77777777" w:rsidR="00C4794D" w:rsidRPr="00493A0F" w:rsidRDefault="00C4794D" w:rsidP="0087636E">
                                  <w:pPr>
                                    <w:pStyle w:val="PARCTexttable"/>
                                    <w:cnfStyle w:val="000000000000" w:firstRow="0" w:lastRow="0" w:firstColumn="0" w:lastColumn="0" w:oddVBand="0" w:evenVBand="0" w:oddHBand="0" w:evenHBand="0" w:firstRowFirstColumn="0" w:firstRowLastColumn="0" w:lastRowFirstColumn="0" w:lastRowLastColumn="0"/>
                                    <w:rPr>
                                      <w:lang w:val="pt-BR"/>
                                    </w:rPr>
                                  </w:pPr>
                                  <w:r w:rsidRPr="008F0D39">
                                    <w:rPr>
                                      <w:lang w:val="pt-BR"/>
                                    </w:rPr>
                                    <w:t>83</w:t>
                                  </w:r>
                                </w:p>
                              </w:tc>
                              <w:tc>
                                <w:tcPr>
                                  <w:tcW w:w="1804" w:type="dxa"/>
                                  <w:shd w:val="clear" w:color="auto" w:fill="auto"/>
                                  <w:vAlign w:val="bottom"/>
                                  <w:tcPrChange w:id="382" w:author="Heloisa Nunes e Silva" w:date="2020-05-22T16:29:00Z">
                                    <w:tcPr>
                                      <w:tcW w:w="2216" w:type="dxa"/>
                                      <w:shd w:val="clear" w:color="auto" w:fill="auto"/>
                                      <w:vAlign w:val="bottom"/>
                                    </w:tcPr>
                                  </w:tcPrChange>
                                </w:tcPr>
                                <w:p w14:paraId="5826FBC6" w14:textId="77777777" w:rsidR="00C4794D" w:rsidRPr="00493A0F" w:rsidRDefault="00C4794D" w:rsidP="0087636E">
                                  <w:pPr>
                                    <w:pStyle w:val="PARCTexttable"/>
                                    <w:cnfStyle w:val="000000000000" w:firstRow="0" w:lastRow="0" w:firstColumn="0" w:lastColumn="0" w:oddVBand="0" w:evenVBand="0" w:oddHBand="0" w:evenHBand="0" w:firstRowFirstColumn="0" w:firstRowLastColumn="0" w:lastRowFirstColumn="0" w:lastRowLastColumn="0"/>
                                    <w:rPr>
                                      <w:lang w:val="pt-BR"/>
                                    </w:rPr>
                                  </w:pPr>
                                  <w:r w:rsidRPr="008F0D39">
                                    <w:rPr>
                                      <w:lang w:val="pt-BR"/>
                                    </w:rPr>
                                    <w:t>38</w:t>
                                  </w:r>
                                </w:p>
                              </w:tc>
                            </w:tr>
                            <w:tr w:rsidR="00C4794D" w:rsidRPr="00493A0F" w14:paraId="10AB7587" w14:textId="77777777" w:rsidTr="00366F7B">
                              <w:trPr>
                                <w:cnfStyle w:val="000000100000" w:firstRow="0" w:lastRow="0" w:firstColumn="0" w:lastColumn="0" w:oddVBand="0" w:evenVBand="0" w:oddHBand="1" w:evenHBand="0" w:firstRowFirstColumn="0" w:firstRowLastColumn="0" w:lastRowFirstColumn="0" w:lastRowLastColumn="0"/>
                                <w:trHeight w:val="235"/>
                                <w:trPrChange w:id="383" w:author="Heloisa Nunes e Silva" w:date="2020-05-22T16:29:00Z">
                                  <w:trPr>
                                    <w:trHeight w:val="235"/>
                                  </w:trPr>
                                </w:trPrChange>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Change w:id="384" w:author="Heloisa Nunes e Silva" w:date="2020-05-22T16:29:00Z">
                                    <w:tcPr>
                                      <w:tcW w:w="1752" w:type="dxa"/>
                                      <w:shd w:val="clear" w:color="auto" w:fill="auto"/>
                                    </w:tcPr>
                                  </w:tcPrChange>
                                </w:tcPr>
                                <w:p w14:paraId="0C89B823" w14:textId="77777777" w:rsidR="00C4794D" w:rsidRPr="00493A0F" w:rsidRDefault="00C4794D" w:rsidP="0087636E">
                                  <w:pPr>
                                    <w:pStyle w:val="PARCTexttable"/>
                                    <w:cnfStyle w:val="001000100000" w:firstRow="0" w:lastRow="0" w:firstColumn="1" w:lastColumn="0" w:oddVBand="0" w:evenVBand="0" w:oddHBand="1" w:evenHBand="0" w:firstRowFirstColumn="0" w:firstRowLastColumn="0" w:lastRowFirstColumn="0" w:lastRowLastColumn="0"/>
                                    <w:rPr>
                                      <w:lang w:val="pt-BR"/>
                                    </w:rPr>
                                  </w:pPr>
                                  <w:r w:rsidRPr="00493A0F">
                                    <w:rPr>
                                      <w:lang w:val="pt-BR"/>
                                    </w:rPr>
                                    <w:t xml:space="preserve">Tempo </w:t>
                                  </w:r>
                                  <w:r>
                                    <w:rPr>
                                      <w:lang w:val="pt-BR"/>
                                    </w:rPr>
                                    <w:t xml:space="preserve">médio </w:t>
                                  </w:r>
                                  <w:r w:rsidRPr="00493A0F">
                                    <w:rPr>
                                      <w:lang w:val="pt-BR"/>
                                    </w:rPr>
                                    <w:t>de profissão na construção civil dos trabalhadores (anos)</w:t>
                                  </w:r>
                                </w:p>
                              </w:tc>
                              <w:tc>
                                <w:tcPr>
                                  <w:tcW w:w="1520" w:type="dxa"/>
                                  <w:shd w:val="clear" w:color="auto" w:fill="auto"/>
                                  <w:tcPrChange w:id="385" w:author="Heloisa Nunes e Silva" w:date="2020-05-22T16:29:00Z">
                                    <w:tcPr>
                                      <w:tcW w:w="1618" w:type="dxa"/>
                                      <w:shd w:val="clear" w:color="auto" w:fill="auto"/>
                                    </w:tcPr>
                                  </w:tcPrChange>
                                </w:tcPr>
                                <w:p w14:paraId="1A69D9EE" w14:textId="77777777" w:rsidR="00C4794D" w:rsidRPr="00493A0F" w:rsidRDefault="00C4794D" w:rsidP="0087636E">
                                  <w:pPr>
                                    <w:pStyle w:val="PARCTexttable"/>
                                    <w:cnfStyle w:val="000000100000" w:firstRow="0" w:lastRow="0" w:firstColumn="0" w:lastColumn="0" w:oddVBand="0" w:evenVBand="0" w:oddHBand="1" w:evenHBand="0" w:firstRowFirstColumn="0" w:firstRowLastColumn="0" w:lastRowFirstColumn="0" w:lastRowLastColumn="0"/>
                                    <w:rPr>
                                      <w:lang w:val="pt-BR"/>
                                    </w:rPr>
                                  </w:pPr>
                                </w:p>
                                <w:p w14:paraId="69DA3050" w14:textId="77777777" w:rsidR="00C4794D" w:rsidRPr="00493A0F" w:rsidRDefault="00C4794D" w:rsidP="0087636E">
                                  <w:pPr>
                                    <w:pStyle w:val="PARCTexttable"/>
                                    <w:cnfStyle w:val="000000100000" w:firstRow="0" w:lastRow="0" w:firstColumn="0" w:lastColumn="0" w:oddVBand="0" w:evenVBand="0" w:oddHBand="1" w:evenHBand="0" w:firstRowFirstColumn="0" w:firstRowLastColumn="0" w:lastRowFirstColumn="0" w:lastRowLastColumn="0"/>
                                    <w:rPr>
                                      <w:lang w:val="pt-BR"/>
                                    </w:rPr>
                                  </w:pPr>
                                  <w:r w:rsidRPr="00493A0F">
                                    <w:rPr>
                                      <w:lang w:val="pt-BR"/>
                                    </w:rPr>
                                    <w:t>16,17</w:t>
                                  </w:r>
                                </w:p>
                              </w:tc>
                              <w:tc>
                                <w:tcPr>
                                  <w:tcW w:w="1882" w:type="dxa"/>
                                  <w:shd w:val="clear" w:color="auto" w:fill="auto"/>
                                  <w:tcPrChange w:id="386" w:author="Heloisa Nunes e Silva" w:date="2020-05-22T16:29:00Z">
                                    <w:tcPr>
                                      <w:tcW w:w="1644" w:type="dxa"/>
                                      <w:shd w:val="clear" w:color="auto" w:fill="auto"/>
                                    </w:tcPr>
                                  </w:tcPrChange>
                                </w:tcPr>
                                <w:p w14:paraId="727C5762" w14:textId="77777777" w:rsidR="00C4794D" w:rsidRPr="00493A0F" w:rsidRDefault="00C4794D" w:rsidP="0087636E">
                                  <w:pPr>
                                    <w:pStyle w:val="PARCTexttable"/>
                                    <w:cnfStyle w:val="000000100000" w:firstRow="0" w:lastRow="0" w:firstColumn="0" w:lastColumn="0" w:oddVBand="0" w:evenVBand="0" w:oddHBand="1" w:evenHBand="0" w:firstRowFirstColumn="0" w:firstRowLastColumn="0" w:lastRowFirstColumn="0" w:lastRowLastColumn="0"/>
                                    <w:rPr>
                                      <w:lang w:val="pt-BR"/>
                                    </w:rPr>
                                  </w:pPr>
                                </w:p>
                                <w:p w14:paraId="27314124" w14:textId="77777777" w:rsidR="00C4794D" w:rsidRPr="00493A0F" w:rsidRDefault="00C4794D" w:rsidP="0087636E">
                                  <w:pPr>
                                    <w:pStyle w:val="PARCTexttable"/>
                                    <w:cnfStyle w:val="000000100000" w:firstRow="0" w:lastRow="0" w:firstColumn="0" w:lastColumn="0" w:oddVBand="0" w:evenVBand="0" w:oddHBand="1" w:evenHBand="0" w:firstRowFirstColumn="0" w:firstRowLastColumn="0" w:lastRowFirstColumn="0" w:lastRowLastColumn="0"/>
                                    <w:rPr>
                                      <w:lang w:val="pt-BR"/>
                                    </w:rPr>
                                  </w:pPr>
                                  <w:r w:rsidRPr="00493A0F">
                                    <w:rPr>
                                      <w:lang w:val="pt-BR"/>
                                    </w:rPr>
                                    <w:t>5,81</w:t>
                                  </w:r>
                                </w:p>
                              </w:tc>
                              <w:tc>
                                <w:tcPr>
                                  <w:tcW w:w="1843" w:type="dxa"/>
                                  <w:shd w:val="clear" w:color="auto" w:fill="auto"/>
                                  <w:tcPrChange w:id="387" w:author="Heloisa Nunes e Silva" w:date="2020-05-22T16:29:00Z">
                                    <w:tcPr>
                                      <w:tcW w:w="1662" w:type="dxa"/>
                                      <w:shd w:val="clear" w:color="auto" w:fill="auto"/>
                                    </w:tcPr>
                                  </w:tcPrChange>
                                </w:tcPr>
                                <w:p w14:paraId="279CC358" w14:textId="77777777" w:rsidR="00C4794D" w:rsidRPr="00493A0F" w:rsidRDefault="00C4794D" w:rsidP="0087636E">
                                  <w:pPr>
                                    <w:pStyle w:val="PARCTexttable"/>
                                    <w:cnfStyle w:val="000000100000" w:firstRow="0" w:lastRow="0" w:firstColumn="0" w:lastColumn="0" w:oddVBand="0" w:evenVBand="0" w:oddHBand="1" w:evenHBand="0" w:firstRowFirstColumn="0" w:firstRowLastColumn="0" w:lastRowFirstColumn="0" w:lastRowLastColumn="0"/>
                                    <w:rPr>
                                      <w:lang w:val="pt-BR"/>
                                    </w:rPr>
                                  </w:pPr>
                                </w:p>
                                <w:p w14:paraId="43FEC276" w14:textId="77777777" w:rsidR="00C4794D" w:rsidRPr="00493A0F" w:rsidRDefault="00C4794D" w:rsidP="0087636E">
                                  <w:pPr>
                                    <w:pStyle w:val="PARCTexttable"/>
                                    <w:cnfStyle w:val="000000100000" w:firstRow="0" w:lastRow="0" w:firstColumn="0" w:lastColumn="0" w:oddVBand="0" w:evenVBand="0" w:oddHBand="1" w:evenHBand="0" w:firstRowFirstColumn="0" w:firstRowLastColumn="0" w:lastRowFirstColumn="0" w:lastRowLastColumn="0"/>
                                    <w:rPr>
                                      <w:lang w:val="pt-BR"/>
                                    </w:rPr>
                                  </w:pPr>
                                  <w:r w:rsidRPr="00493A0F">
                                    <w:rPr>
                                      <w:lang w:val="pt-BR"/>
                                    </w:rPr>
                                    <w:t>8,99</w:t>
                                  </w:r>
                                </w:p>
                              </w:tc>
                              <w:tc>
                                <w:tcPr>
                                  <w:tcW w:w="1804" w:type="dxa"/>
                                  <w:shd w:val="clear" w:color="auto" w:fill="auto"/>
                                  <w:tcPrChange w:id="388" w:author="Heloisa Nunes e Silva" w:date="2020-05-22T16:29:00Z">
                                    <w:tcPr>
                                      <w:tcW w:w="2216" w:type="dxa"/>
                                      <w:shd w:val="clear" w:color="auto" w:fill="auto"/>
                                    </w:tcPr>
                                  </w:tcPrChange>
                                </w:tcPr>
                                <w:p w14:paraId="1F770B40" w14:textId="77777777" w:rsidR="00C4794D" w:rsidRPr="00493A0F" w:rsidRDefault="00C4794D" w:rsidP="0087636E">
                                  <w:pPr>
                                    <w:pStyle w:val="PARCTexttable"/>
                                    <w:cnfStyle w:val="000000100000" w:firstRow="0" w:lastRow="0" w:firstColumn="0" w:lastColumn="0" w:oddVBand="0" w:evenVBand="0" w:oddHBand="1" w:evenHBand="0" w:firstRowFirstColumn="0" w:firstRowLastColumn="0" w:lastRowFirstColumn="0" w:lastRowLastColumn="0"/>
                                    <w:rPr>
                                      <w:lang w:val="pt-BR"/>
                                    </w:rPr>
                                  </w:pPr>
                                </w:p>
                                <w:p w14:paraId="34F75CAF" w14:textId="77777777" w:rsidR="00C4794D" w:rsidRPr="00493A0F" w:rsidRDefault="00C4794D" w:rsidP="0087636E">
                                  <w:pPr>
                                    <w:pStyle w:val="PARCTexttable"/>
                                    <w:cnfStyle w:val="000000100000" w:firstRow="0" w:lastRow="0" w:firstColumn="0" w:lastColumn="0" w:oddVBand="0" w:evenVBand="0" w:oddHBand="1" w:evenHBand="0" w:firstRowFirstColumn="0" w:firstRowLastColumn="0" w:lastRowFirstColumn="0" w:lastRowLastColumn="0"/>
                                    <w:rPr>
                                      <w:lang w:val="pt-BR"/>
                                    </w:rPr>
                                  </w:pPr>
                                  <w:r w:rsidRPr="00493A0F">
                                    <w:rPr>
                                      <w:lang w:val="pt-BR"/>
                                    </w:rPr>
                                    <w:t>10,85</w:t>
                                  </w:r>
                                </w:p>
                              </w:tc>
                            </w:tr>
                          </w:tbl>
                          <w:p w14:paraId="1CC86841" w14:textId="77777777" w:rsidR="00C4794D" w:rsidRPr="00220E94" w:rsidRDefault="00C4794D">
                            <w:pPr>
                              <w:spacing w:after="280" w:line="240" w:lineRule="auto"/>
                              <w:jc w:val="right"/>
                              <w:rPr>
                                <w:rFonts w:ascii="Myriad Pro" w:hAnsi="Myriad Pro" w:cs="Times New Roman"/>
                                <w:sz w:val="16"/>
                                <w:szCs w:val="20"/>
                              </w:rPr>
                              <w:pPrChange w:id="389" w:author="Heloisa Nunes e Silva" w:date="2020-05-22T16:27:00Z">
                                <w:pPr>
                                  <w:spacing w:after="280" w:line="240" w:lineRule="auto"/>
                                  <w:jc w:val="center"/>
                                </w:pPr>
                              </w:pPrChange>
                            </w:pPr>
                            <w:r>
                              <w:rPr>
                                <w:rFonts w:ascii="Myriad Pro" w:hAnsi="Myriad Pro" w:cs="Times New Roman"/>
                                <w:sz w:val="16"/>
                                <w:szCs w:val="20"/>
                              </w:rPr>
                              <w:t xml:space="preserve">                          </w:t>
                            </w:r>
                            <w:r w:rsidRPr="00220E94">
                              <w:rPr>
                                <w:rFonts w:ascii="Myriad Pro" w:hAnsi="Myriad Pro" w:cs="Times New Roman"/>
                                <w:sz w:val="16"/>
                                <w:szCs w:val="20"/>
                              </w:rPr>
                              <w:t>Fonte</w:t>
                            </w:r>
                            <w:r>
                              <w:rPr>
                                <w:rFonts w:ascii="Myriad Pro" w:hAnsi="Myriad Pro" w:cs="Times New Roman"/>
                                <w:sz w:val="16"/>
                                <w:szCs w:val="20"/>
                              </w:rPr>
                              <w:t>: Autores,2019.</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54E9826B" id="_x0000_s1030" type="#_x0000_t202" style="position:absolute;left:0;text-align:left;margin-left:18.2pt;margin-top:.05pt;width:451.25pt;height:345.75pt;z-index:25177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" stroked="f">
                <v:textbox inset="0,0,0,0">
                  <w:txbxContent>
                    <w:p w14:paraId="01247E83" w14:textId="77777777" w:rsidR="00C4794D" w:rsidRDefault="00C4794D" w:rsidP="00C87236">
                      <w:pPr>
                        <w:spacing w:before="280" w:after="280" w:line="240" w:lineRule="auto"/>
                        <w:jc w:val="center"/>
                        <w:rPr>
                          <w:noProof/>
                          <w:lang w:eastAsia="pt-BR"/>
                        </w:rPr>
                      </w:pPr>
                      <w:r>
                        <w:rPr>
                          <w:rFonts w:ascii="Myriad Pro" w:hAnsi="Myriad Pro" w:cs="Times New Roman"/>
                          <w:sz w:val="16"/>
                          <w:szCs w:val="20"/>
                        </w:rPr>
                        <w:t>Tabela 01 – Informações sobre as obras pesquisadas na empresa “W”.</w:t>
                      </w:r>
                    </w:p>
                    <w:tbl>
                      <w:tblPr>
                        <w:tblStyle w:val="TabeladeLista2"/>
                        <w:tblW w:w="8892" w:type="dxa"/>
                        <w:tblLayout w:type="fixed"/>
                        <w:tblLook w:val="04A0" w:firstRow="1" w:lastRow="0" w:firstColumn="1" w:lastColumn="0" w:noHBand="0" w:noVBand="1"/>
                        <w:tblPrChange w:id="390" w:author="Heloisa Nunes e Silva" w:date="2020-05-22T16:29:00Z">
                          <w:tblPr>
                            <w:tblStyle w:val="TabeladeLista2"/>
                            <w:tblW w:w="8892" w:type="dxa"/>
                            <w:tblLook w:val="04A0" w:firstRow="1" w:lastRow="0" w:firstColumn="1" w:lastColumn="0" w:noHBand="0" w:noVBand="1"/>
                          </w:tblPr>
                        </w:tblPrChange>
                      </w:tblPr>
                      <w:tblGrid>
                        <w:gridCol w:w="1843"/>
                        <w:gridCol w:w="1520"/>
                        <w:gridCol w:w="1882"/>
                        <w:gridCol w:w="1843"/>
                        <w:gridCol w:w="1804"/>
                        <w:tblGridChange w:id="391">
                          <w:tblGrid>
                            <w:gridCol w:w="1749"/>
                            <w:gridCol w:w="1614"/>
                            <w:gridCol w:w="1640"/>
                            <w:gridCol w:w="1659"/>
                            <w:gridCol w:w="2230"/>
                          </w:tblGrid>
                        </w:tblGridChange>
                      </w:tblGrid>
                      <w:tr w:rsidR="00C4794D" w:rsidRPr="00493A0F" w14:paraId="08DD4FF2" w14:textId="77777777" w:rsidTr="00366F7B">
                        <w:trPr>
                          <w:cnfStyle w:val="100000000000" w:firstRow="1" w:lastRow="0" w:firstColumn="0" w:lastColumn="0" w:oddVBand="0" w:evenVBand="0" w:oddHBand="0" w:evenHBand="0" w:firstRowFirstColumn="0" w:firstRowLastColumn="0" w:lastRowFirstColumn="0" w:lastRowLastColumn="0"/>
                          <w:trHeight w:val="235"/>
                          <w:trPrChange w:id="392" w:author="Heloisa Nunes e Silva" w:date="2020-05-22T16:29:00Z">
                            <w:trPr>
                              <w:trHeight w:val="235"/>
                            </w:trPr>
                          </w:trPrChange>
                        </w:trPr>
                        <w:tc>
                          <w:tcPr>
                            <w:cnfStyle w:val="001000000000" w:firstRow="0" w:lastRow="0" w:firstColumn="1" w:lastColumn="0" w:oddVBand="0" w:evenVBand="0" w:oddHBand="0" w:evenHBand="0" w:firstRowFirstColumn="0" w:firstRowLastColumn="0" w:lastRowFirstColumn="0" w:lastRowLastColumn="0"/>
                            <w:tcW w:w="1843" w:type="dxa"/>
                            <w:shd w:val="clear" w:color="auto" w:fill="F2F2F2" w:themeFill="background1" w:themeFillShade="F2"/>
                            <w:tcPrChange w:id="393" w:author="Heloisa Nunes e Silva" w:date="2020-05-22T16:29:00Z">
                              <w:tcPr>
                                <w:tcW w:w="1752" w:type="dxa"/>
                                <w:shd w:val="clear" w:color="auto" w:fill="F2F2F2" w:themeFill="background1" w:themeFillShade="F2"/>
                              </w:tcPr>
                            </w:tcPrChange>
                          </w:tcPr>
                          <w:p w14:paraId="701628B3" w14:textId="77777777" w:rsidR="00C4794D" w:rsidRPr="00493A0F" w:rsidRDefault="00C4794D" w:rsidP="0087636E">
                            <w:pPr>
                              <w:pStyle w:val="PARCTexttable"/>
                              <w:cnfStyle w:val="101000000000" w:firstRow="1" w:lastRow="0" w:firstColumn="1" w:lastColumn="0" w:oddVBand="0" w:evenVBand="0" w:oddHBand="0" w:evenHBand="0" w:firstRowFirstColumn="0" w:firstRowLastColumn="0" w:lastRowFirstColumn="0" w:lastRowLastColumn="0"/>
                              <w:rPr>
                                <w:lang w:val="pt-BR"/>
                              </w:rPr>
                            </w:pPr>
                          </w:p>
                        </w:tc>
                        <w:tc>
                          <w:tcPr>
                            <w:tcW w:w="1520" w:type="dxa"/>
                            <w:shd w:val="clear" w:color="auto" w:fill="F2F2F2" w:themeFill="background1" w:themeFillShade="F2"/>
                            <w:tcPrChange w:id="394" w:author="Heloisa Nunes e Silva" w:date="2020-05-22T16:29:00Z">
                              <w:tcPr>
                                <w:tcW w:w="1618" w:type="dxa"/>
                                <w:shd w:val="clear" w:color="auto" w:fill="F2F2F2" w:themeFill="background1" w:themeFillShade="F2"/>
                              </w:tcPr>
                            </w:tcPrChange>
                          </w:tcPr>
                          <w:p w14:paraId="1D245550" w14:textId="77777777" w:rsidR="00C4794D" w:rsidRPr="00493A0F" w:rsidRDefault="00C4794D" w:rsidP="0087636E">
                            <w:pPr>
                              <w:pStyle w:val="PARCTexttable"/>
                              <w:cnfStyle w:val="100000000000" w:firstRow="1" w:lastRow="0" w:firstColumn="0" w:lastColumn="0" w:oddVBand="0" w:evenVBand="0" w:oddHBand="0" w:evenHBand="0" w:firstRowFirstColumn="0" w:firstRowLastColumn="0" w:lastRowFirstColumn="0" w:lastRowLastColumn="0"/>
                              <w:rPr>
                                <w:lang w:val="pt-BR"/>
                              </w:rPr>
                            </w:pPr>
                            <w:r w:rsidRPr="00493A0F">
                              <w:rPr>
                                <w:lang w:val="pt-BR"/>
                              </w:rPr>
                              <w:t>Obra A</w:t>
                            </w:r>
                          </w:p>
                        </w:tc>
                        <w:tc>
                          <w:tcPr>
                            <w:tcW w:w="1882" w:type="dxa"/>
                            <w:shd w:val="clear" w:color="auto" w:fill="F2F2F2" w:themeFill="background1" w:themeFillShade="F2"/>
                            <w:tcPrChange w:id="395" w:author="Heloisa Nunes e Silva" w:date="2020-05-22T16:29:00Z">
                              <w:tcPr>
                                <w:tcW w:w="1644" w:type="dxa"/>
                                <w:shd w:val="clear" w:color="auto" w:fill="F2F2F2" w:themeFill="background1" w:themeFillShade="F2"/>
                              </w:tcPr>
                            </w:tcPrChange>
                          </w:tcPr>
                          <w:p w14:paraId="15E9ADDD" w14:textId="77777777" w:rsidR="00C4794D" w:rsidRPr="00493A0F" w:rsidRDefault="00C4794D" w:rsidP="0087636E">
                            <w:pPr>
                              <w:pStyle w:val="PARCTexttable"/>
                              <w:cnfStyle w:val="100000000000" w:firstRow="1" w:lastRow="0" w:firstColumn="0" w:lastColumn="0" w:oddVBand="0" w:evenVBand="0" w:oddHBand="0" w:evenHBand="0" w:firstRowFirstColumn="0" w:firstRowLastColumn="0" w:lastRowFirstColumn="0" w:lastRowLastColumn="0"/>
                              <w:rPr>
                                <w:lang w:val="pt-BR"/>
                              </w:rPr>
                            </w:pPr>
                            <w:r w:rsidRPr="00493A0F">
                              <w:rPr>
                                <w:lang w:val="pt-BR"/>
                              </w:rPr>
                              <w:t>Obra B</w:t>
                            </w:r>
                          </w:p>
                        </w:tc>
                        <w:tc>
                          <w:tcPr>
                            <w:tcW w:w="1843" w:type="dxa"/>
                            <w:shd w:val="clear" w:color="auto" w:fill="F2F2F2" w:themeFill="background1" w:themeFillShade="F2"/>
                            <w:tcPrChange w:id="396" w:author="Heloisa Nunes e Silva" w:date="2020-05-22T16:29:00Z">
                              <w:tcPr>
                                <w:tcW w:w="1662" w:type="dxa"/>
                                <w:shd w:val="clear" w:color="auto" w:fill="F2F2F2" w:themeFill="background1" w:themeFillShade="F2"/>
                              </w:tcPr>
                            </w:tcPrChange>
                          </w:tcPr>
                          <w:p w14:paraId="40BFBBEB" w14:textId="77777777" w:rsidR="00C4794D" w:rsidRPr="00493A0F" w:rsidRDefault="00C4794D" w:rsidP="0087636E">
                            <w:pPr>
                              <w:pStyle w:val="PARCTexttable"/>
                              <w:cnfStyle w:val="100000000000" w:firstRow="1" w:lastRow="0" w:firstColumn="0" w:lastColumn="0" w:oddVBand="0" w:evenVBand="0" w:oddHBand="0" w:evenHBand="0" w:firstRowFirstColumn="0" w:firstRowLastColumn="0" w:lastRowFirstColumn="0" w:lastRowLastColumn="0"/>
                              <w:rPr>
                                <w:lang w:val="pt-BR"/>
                              </w:rPr>
                            </w:pPr>
                            <w:r w:rsidRPr="00493A0F">
                              <w:rPr>
                                <w:lang w:val="pt-BR"/>
                              </w:rPr>
                              <w:t>Obra C</w:t>
                            </w:r>
                          </w:p>
                        </w:tc>
                        <w:tc>
                          <w:tcPr>
                            <w:tcW w:w="1804" w:type="dxa"/>
                            <w:shd w:val="clear" w:color="auto" w:fill="F2F2F2" w:themeFill="background1" w:themeFillShade="F2"/>
                            <w:tcPrChange w:id="397" w:author="Heloisa Nunes e Silva" w:date="2020-05-22T16:29:00Z">
                              <w:tcPr>
                                <w:tcW w:w="2216" w:type="dxa"/>
                                <w:shd w:val="clear" w:color="auto" w:fill="F2F2F2" w:themeFill="background1" w:themeFillShade="F2"/>
                              </w:tcPr>
                            </w:tcPrChange>
                          </w:tcPr>
                          <w:p w14:paraId="16990EE6" w14:textId="77777777" w:rsidR="00C4794D" w:rsidRPr="00493A0F" w:rsidRDefault="00C4794D" w:rsidP="0087636E">
                            <w:pPr>
                              <w:pStyle w:val="PARCTexttable"/>
                              <w:cnfStyle w:val="100000000000" w:firstRow="1" w:lastRow="0" w:firstColumn="0" w:lastColumn="0" w:oddVBand="0" w:evenVBand="0" w:oddHBand="0" w:evenHBand="0" w:firstRowFirstColumn="0" w:firstRowLastColumn="0" w:lastRowFirstColumn="0" w:lastRowLastColumn="0"/>
                              <w:rPr>
                                <w:lang w:val="pt-BR"/>
                              </w:rPr>
                            </w:pPr>
                            <w:r w:rsidRPr="00493A0F">
                              <w:rPr>
                                <w:lang w:val="pt-BR"/>
                              </w:rPr>
                              <w:t>Obra D</w:t>
                            </w:r>
                          </w:p>
                        </w:tc>
                      </w:tr>
                      <w:tr w:rsidR="00C4794D" w:rsidRPr="00493A0F" w14:paraId="248E40D7" w14:textId="77777777" w:rsidTr="00366F7B">
                        <w:trPr>
                          <w:cnfStyle w:val="000000100000" w:firstRow="0" w:lastRow="0" w:firstColumn="0" w:lastColumn="0" w:oddVBand="0" w:evenVBand="0" w:oddHBand="1" w:evenHBand="0" w:firstRowFirstColumn="0" w:firstRowLastColumn="0" w:lastRowFirstColumn="0" w:lastRowLastColumn="0"/>
                          <w:trHeight w:val="235"/>
                          <w:trPrChange w:id="398" w:author="Heloisa Nunes e Silva" w:date="2020-05-22T16:29:00Z">
                            <w:trPr>
                              <w:trHeight w:val="235"/>
                            </w:trPr>
                          </w:trPrChange>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Change w:id="399" w:author="Heloisa Nunes e Silva" w:date="2020-05-22T16:29:00Z">
                              <w:tcPr>
                                <w:tcW w:w="1752" w:type="dxa"/>
                                <w:shd w:val="clear" w:color="auto" w:fill="auto"/>
                              </w:tcPr>
                            </w:tcPrChange>
                          </w:tcPr>
                          <w:p w14:paraId="2D50A7D8" w14:textId="77777777" w:rsidR="00C4794D" w:rsidRPr="00493A0F" w:rsidRDefault="00C4794D" w:rsidP="0087636E">
                            <w:pPr>
                              <w:pStyle w:val="PARCTexttable"/>
                              <w:cnfStyle w:val="001000100000" w:firstRow="0" w:lastRow="0" w:firstColumn="1" w:lastColumn="0" w:oddVBand="0" w:evenVBand="0" w:oddHBand="1" w:evenHBand="0" w:firstRowFirstColumn="0" w:firstRowLastColumn="0" w:lastRowFirstColumn="0" w:lastRowLastColumn="0"/>
                              <w:rPr>
                                <w:lang w:val="pt-BR"/>
                              </w:rPr>
                            </w:pPr>
                            <w:r w:rsidRPr="00493A0F">
                              <w:rPr>
                                <w:lang w:val="pt-BR"/>
                              </w:rPr>
                              <w:t>Local</w:t>
                            </w:r>
                          </w:p>
                        </w:tc>
                        <w:tc>
                          <w:tcPr>
                            <w:tcW w:w="1520" w:type="dxa"/>
                            <w:shd w:val="clear" w:color="auto" w:fill="auto"/>
                            <w:tcPrChange w:id="400" w:author="Heloisa Nunes e Silva" w:date="2020-05-22T16:29:00Z">
                              <w:tcPr>
                                <w:tcW w:w="1618" w:type="dxa"/>
                                <w:shd w:val="clear" w:color="auto" w:fill="auto"/>
                              </w:tcPr>
                            </w:tcPrChange>
                          </w:tcPr>
                          <w:p w14:paraId="0A43D467" w14:textId="77777777" w:rsidR="00C4794D" w:rsidRPr="00493A0F" w:rsidRDefault="00C4794D" w:rsidP="0087636E">
                            <w:pPr>
                              <w:pStyle w:val="PARCTexttable"/>
                              <w:cnfStyle w:val="000000100000" w:firstRow="0" w:lastRow="0" w:firstColumn="0" w:lastColumn="0" w:oddVBand="0" w:evenVBand="0" w:oddHBand="1" w:evenHBand="0" w:firstRowFirstColumn="0" w:firstRowLastColumn="0" w:lastRowFirstColumn="0" w:lastRowLastColumn="0"/>
                              <w:rPr>
                                <w:lang w:val="pt-BR"/>
                              </w:rPr>
                            </w:pPr>
                            <w:r w:rsidRPr="00493A0F">
                              <w:rPr>
                                <w:lang w:val="pt-BR"/>
                              </w:rPr>
                              <w:t>Central</w:t>
                            </w:r>
                          </w:p>
                        </w:tc>
                        <w:tc>
                          <w:tcPr>
                            <w:tcW w:w="1882" w:type="dxa"/>
                            <w:shd w:val="clear" w:color="auto" w:fill="auto"/>
                            <w:tcPrChange w:id="401" w:author="Heloisa Nunes e Silva" w:date="2020-05-22T16:29:00Z">
                              <w:tcPr>
                                <w:tcW w:w="1644" w:type="dxa"/>
                                <w:shd w:val="clear" w:color="auto" w:fill="auto"/>
                              </w:tcPr>
                            </w:tcPrChange>
                          </w:tcPr>
                          <w:p w14:paraId="6738191B" w14:textId="77777777" w:rsidR="00C4794D" w:rsidRPr="00493A0F" w:rsidRDefault="00C4794D" w:rsidP="0087636E">
                            <w:pPr>
                              <w:pStyle w:val="PARCTexttable"/>
                              <w:cnfStyle w:val="000000100000" w:firstRow="0" w:lastRow="0" w:firstColumn="0" w:lastColumn="0" w:oddVBand="0" w:evenVBand="0" w:oddHBand="1" w:evenHBand="0" w:firstRowFirstColumn="0" w:firstRowLastColumn="0" w:lastRowFirstColumn="0" w:lastRowLastColumn="0"/>
                              <w:rPr>
                                <w:lang w:val="pt-BR"/>
                              </w:rPr>
                            </w:pPr>
                            <w:r w:rsidRPr="00493A0F">
                              <w:rPr>
                                <w:lang w:val="pt-BR"/>
                              </w:rPr>
                              <w:t>Periferia</w:t>
                            </w:r>
                          </w:p>
                        </w:tc>
                        <w:tc>
                          <w:tcPr>
                            <w:tcW w:w="1843" w:type="dxa"/>
                            <w:shd w:val="clear" w:color="auto" w:fill="auto"/>
                            <w:tcPrChange w:id="402" w:author="Heloisa Nunes e Silva" w:date="2020-05-22T16:29:00Z">
                              <w:tcPr>
                                <w:tcW w:w="1662" w:type="dxa"/>
                                <w:shd w:val="clear" w:color="auto" w:fill="auto"/>
                              </w:tcPr>
                            </w:tcPrChange>
                          </w:tcPr>
                          <w:p w14:paraId="6E2808A8" w14:textId="77777777" w:rsidR="00C4794D" w:rsidRPr="00493A0F" w:rsidRDefault="00C4794D" w:rsidP="0087636E">
                            <w:pPr>
                              <w:pStyle w:val="PARCTexttable"/>
                              <w:cnfStyle w:val="000000100000" w:firstRow="0" w:lastRow="0" w:firstColumn="0" w:lastColumn="0" w:oddVBand="0" w:evenVBand="0" w:oddHBand="1" w:evenHBand="0" w:firstRowFirstColumn="0" w:firstRowLastColumn="0" w:lastRowFirstColumn="0" w:lastRowLastColumn="0"/>
                              <w:rPr>
                                <w:lang w:val="pt-BR"/>
                              </w:rPr>
                            </w:pPr>
                            <w:r w:rsidRPr="00493A0F">
                              <w:rPr>
                                <w:lang w:val="pt-BR"/>
                              </w:rPr>
                              <w:t>Periferia</w:t>
                            </w:r>
                          </w:p>
                        </w:tc>
                        <w:tc>
                          <w:tcPr>
                            <w:tcW w:w="1804" w:type="dxa"/>
                            <w:shd w:val="clear" w:color="auto" w:fill="auto"/>
                            <w:tcPrChange w:id="403" w:author="Heloisa Nunes e Silva" w:date="2020-05-22T16:29:00Z">
                              <w:tcPr>
                                <w:tcW w:w="2216" w:type="dxa"/>
                                <w:shd w:val="clear" w:color="auto" w:fill="auto"/>
                              </w:tcPr>
                            </w:tcPrChange>
                          </w:tcPr>
                          <w:p w14:paraId="10E10BCC" w14:textId="77777777" w:rsidR="00C4794D" w:rsidRPr="00493A0F" w:rsidRDefault="00C4794D" w:rsidP="0087636E">
                            <w:pPr>
                              <w:pStyle w:val="PARCTexttable"/>
                              <w:cnfStyle w:val="000000100000" w:firstRow="0" w:lastRow="0" w:firstColumn="0" w:lastColumn="0" w:oddVBand="0" w:evenVBand="0" w:oddHBand="1" w:evenHBand="0" w:firstRowFirstColumn="0" w:firstRowLastColumn="0" w:lastRowFirstColumn="0" w:lastRowLastColumn="0"/>
                              <w:rPr>
                                <w:lang w:val="pt-BR"/>
                              </w:rPr>
                            </w:pPr>
                            <w:r w:rsidRPr="00493A0F">
                              <w:rPr>
                                <w:lang w:val="pt-BR"/>
                              </w:rPr>
                              <w:t>Periferia</w:t>
                            </w:r>
                          </w:p>
                        </w:tc>
                      </w:tr>
                      <w:tr w:rsidR="00C4794D" w:rsidRPr="00493A0F" w14:paraId="2A217E2E" w14:textId="77777777" w:rsidTr="00366F7B">
                        <w:trPr>
                          <w:trHeight w:val="226"/>
                          <w:trPrChange w:id="404" w:author="Heloisa Nunes e Silva" w:date="2020-05-22T16:29:00Z">
                            <w:trPr>
                              <w:trHeight w:val="226"/>
                            </w:trPr>
                          </w:trPrChange>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Change w:id="405" w:author="Heloisa Nunes e Silva" w:date="2020-05-22T16:29:00Z">
                              <w:tcPr>
                                <w:tcW w:w="1752" w:type="dxa"/>
                                <w:shd w:val="clear" w:color="auto" w:fill="auto"/>
                              </w:tcPr>
                            </w:tcPrChange>
                          </w:tcPr>
                          <w:p w14:paraId="005A46A2" w14:textId="77777777" w:rsidR="00C4794D" w:rsidRPr="00493A0F" w:rsidRDefault="00C4794D" w:rsidP="0087636E">
                            <w:pPr>
                              <w:pStyle w:val="PARCTexttable"/>
                              <w:rPr>
                                <w:lang w:val="pt-BR"/>
                              </w:rPr>
                            </w:pPr>
                            <w:r w:rsidRPr="00493A0F">
                              <w:rPr>
                                <w:lang w:val="pt-BR"/>
                              </w:rPr>
                              <w:t>Bairro</w:t>
                            </w:r>
                          </w:p>
                        </w:tc>
                        <w:tc>
                          <w:tcPr>
                            <w:tcW w:w="1520" w:type="dxa"/>
                            <w:shd w:val="clear" w:color="auto" w:fill="auto"/>
                            <w:tcPrChange w:id="406" w:author="Heloisa Nunes e Silva" w:date="2020-05-22T16:29:00Z">
                              <w:tcPr>
                                <w:tcW w:w="1618" w:type="dxa"/>
                                <w:shd w:val="clear" w:color="auto" w:fill="auto"/>
                              </w:tcPr>
                            </w:tcPrChange>
                          </w:tcPr>
                          <w:p w14:paraId="2254761E" w14:textId="77777777" w:rsidR="00C4794D" w:rsidRPr="00493A0F" w:rsidRDefault="00C4794D" w:rsidP="0087636E">
                            <w:pPr>
                              <w:pStyle w:val="PARCTexttable"/>
                              <w:cnfStyle w:val="000000000000" w:firstRow="0" w:lastRow="0" w:firstColumn="0" w:lastColumn="0" w:oddVBand="0" w:evenVBand="0" w:oddHBand="0" w:evenHBand="0" w:firstRowFirstColumn="0" w:firstRowLastColumn="0" w:lastRowFirstColumn="0" w:lastRowLastColumn="0"/>
                              <w:rPr>
                                <w:lang w:val="pt-BR"/>
                              </w:rPr>
                            </w:pPr>
                            <w:r w:rsidRPr="00493A0F">
                              <w:rPr>
                                <w:lang w:val="pt-BR"/>
                              </w:rPr>
                              <w:t>Próspera</w:t>
                            </w:r>
                          </w:p>
                        </w:tc>
                        <w:tc>
                          <w:tcPr>
                            <w:tcW w:w="1882" w:type="dxa"/>
                            <w:shd w:val="clear" w:color="auto" w:fill="auto"/>
                            <w:tcPrChange w:id="407" w:author="Heloisa Nunes e Silva" w:date="2020-05-22T16:29:00Z">
                              <w:tcPr>
                                <w:tcW w:w="1644" w:type="dxa"/>
                                <w:shd w:val="clear" w:color="auto" w:fill="auto"/>
                              </w:tcPr>
                            </w:tcPrChange>
                          </w:tcPr>
                          <w:p w14:paraId="1D441865" w14:textId="77777777" w:rsidR="00C4794D" w:rsidRPr="00493A0F" w:rsidRDefault="00C4794D" w:rsidP="0087636E">
                            <w:pPr>
                              <w:pStyle w:val="PARCTexttable"/>
                              <w:cnfStyle w:val="000000000000" w:firstRow="0" w:lastRow="0" w:firstColumn="0" w:lastColumn="0" w:oddVBand="0" w:evenVBand="0" w:oddHBand="0" w:evenHBand="0" w:firstRowFirstColumn="0" w:firstRowLastColumn="0" w:lastRowFirstColumn="0" w:lastRowLastColumn="0"/>
                              <w:rPr>
                                <w:lang w:val="pt-BR"/>
                              </w:rPr>
                            </w:pPr>
                            <w:r w:rsidRPr="00493A0F">
                              <w:rPr>
                                <w:lang w:val="pt-BR"/>
                              </w:rPr>
                              <w:t>São Defende</w:t>
                            </w:r>
                          </w:p>
                        </w:tc>
                        <w:tc>
                          <w:tcPr>
                            <w:tcW w:w="1843" w:type="dxa"/>
                            <w:shd w:val="clear" w:color="auto" w:fill="auto"/>
                            <w:tcPrChange w:id="408" w:author="Heloisa Nunes e Silva" w:date="2020-05-22T16:29:00Z">
                              <w:tcPr>
                                <w:tcW w:w="1662" w:type="dxa"/>
                                <w:shd w:val="clear" w:color="auto" w:fill="auto"/>
                              </w:tcPr>
                            </w:tcPrChange>
                          </w:tcPr>
                          <w:p w14:paraId="5868A518" w14:textId="77777777" w:rsidR="00C4794D" w:rsidRPr="00493A0F" w:rsidRDefault="00C4794D" w:rsidP="0087636E">
                            <w:pPr>
                              <w:pStyle w:val="PARCTexttable"/>
                              <w:cnfStyle w:val="000000000000" w:firstRow="0" w:lastRow="0" w:firstColumn="0" w:lastColumn="0" w:oddVBand="0" w:evenVBand="0" w:oddHBand="0" w:evenHBand="0" w:firstRowFirstColumn="0" w:firstRowLastColumn="0" w:lastRowFirstColumn="0" w:lastRowLastColumn="0"/>
                              <w:rPr>
                                <w:lang w:val="pt-BR"/>
                              </w:rPr>
                            </w:pPr>
                            <w:r w:rsidRPr="00493A0F">
                              <w:rPr>
                                <w:lang w:val="pt-BR"/>
                              </w:rPr>
                              <w:t>Mina União</w:t>
                            </w:r>
                          </w:p>
                        </w:tc>
                        <w:tc>
                          <w:tcPr>
                            <w:tcW w:w="1804" w:type="dxa"/>
                            <w:shd w:val="clear" w:color="auto" w:fill="auto"/>
                            <w:tcPrChange w:id="409" w:author="Heloisa Nunes e Silva" w:date="2020-05-22T16:29:00Z">
                              <w:tcPr>
                                <w:tcW w:w="2216" w:type="dxa"/>
                                <w:shd w:val="clear" w:color="auto" w:fill="auto"/>
                              </w:tcPr>
                            </w:tcPrChange>
                          </w:tcPr>
                          <w:p w14:paraId="419271B8" w14:textId="77777777" w:rsidR="00C4794D" w:rsidRPr="00493A0F" w:rsidRDefault="00C4794D" w:rsidP="0087636E">
                            <w:pPr>
                              <w:pStyle w:val="PARCTexttable"/>
                              <w:cnfStyle w:val="000000000000" w:firstRow="0" w:lastRow="0" w:firstColumn="0" w:lastColumn="0" w:oddVBand="0" w:evenVBand="0" w:oddHBand="0" w:evenHBand="0" w:firstRowFirstColumn="0" w:firstRowLastColumn="0" w:lastRowFirstColumn="0" w:lastRowLastColumn="0"/>
                              <w:rPr>
                                <w:lang w:val="pt-BR"/>
                              </w:rPr>
                            </w:pPr>
                            <w:r w:rsidRPr="00493A0F">
                              <w:rPr>
                                <w:lang w:val="pt-BR"/>
                              </w:rPr>
                              <w:t>Santa Augusta</w:t>
                            </w:r>
                          </w:p>
                        </w:tc>
                      </w:tr>
                      <w:tr w:rsidR="00C4794D" w:rsidRPr="00493A0F" w14:paraId="5C317B0A" w14:textId="77777777" w:rsidTr="00366F7B">
                        <w:trPr>
                          <w:cnfStyle w:val="000000100000" w:firstRow="0" w:lastRow="0" w:firstColumn="0" w:lastColumn="0" w:oddVBand="0" w:evenVBand="0" w:oddHBand="1" w:evenHBand="0" w:firstRowFirstColumn="0" w:firstRowLastColumn="0" w:lastRowFirstColumn="0" w:lastRowLastColumn="0"/>
                          <w:trHeight w:val="547"/>
                          <w:trPrChange w:id="410" w:author="Heloisa Nunes e Silva" w:date="2020-05-22T16:29:00Z">
                            <w:trPr>
                              <w:trHeight w:val="547"/>
                            </w:trPr>
                          </w:trPrChange>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Change w:id="411" w:author="Heloisa Nunes e Silva" w:date="2020-05-22T16:29:00Z">
                              <w:tcPr>
                                <w:tcW w:w="1752" w:type="dxa"/>
                                <w:shd w:val="clear" w:color="auto" w:fill="auto"/>
                              </w:tcPr>
                            </w:tcPrChange>
                          </w:tcPr>
                          <w:p w14:paraId="61F2787C" w14:textId="77777777" w:rsidR="00C4794D" w:rsidRPr="00493A0F" w:rsidRDefault="00C4794D" w:rsidP="0087636E">
                            <w:pPr>
                              <w:pStyle w:val="PARCTexttable"/>
                              <w:cnfStyle w:val="001000100000" w:firstRow="0" w:lastRow="0" w:firstColumn="1" w:lastColumn="0" w:oddVBand="0" w:evenVBand="0" w:oddHBand="1" w:evenHBand="0" w:firstRowFirstColumn="0" w:firstRowLastColumn="0" w:lastRowFirstColumn="0" w:lastRowLastColumn="0"/>
                              <w:rPr>
                                <w:lang w:val="pt-BR"/>
                              </w:rPr>
                            </w:pPr>
                            <w:r w:rsidRPr="00493A0F">
                              <w:rPr>
                                <w:lang w:val="pt-BR"/>
                              </w:rPr>
                              <w:t>Porte da obra</w:t>
                            </w:r>
                          </w:p>
                        </w:tc>
                        <w:tc>
                          <w:tcPr>
                            <w:tcW w:w="1520" w:type="dxa"/>
                            <w:shd w:val="clear" w:color="auto" w:fill="auto"/>
                            <w:tcPrChange w:id="412" w:author="Heloisa Nunes e Silva" w:date="2020-05-22T16:29:00Z">
                              <w:tcPr>
                                <w:tcW w:w="1618" w:type="dxa"/>
                                <w:shd w:val="clear" w:color="auto" w:fill="auto"/>
                              </w:tcPr>
                            </w:tcPrChange>
                          </w:tcPr>
                          <w:p w14:paraId="2E051BB8" w14:textId="77777777" w:rsidR="00C4794D" w:rsidRPr="00493A0F" w:rsidRDefault="00C4794D" w:rsidP="0087636E">
                            <w:pPr>
                              <w:pStyle w:val="PARCTexttable"/>
                              <w:cnfStyle w:val="000000100000" w:firstRow="0" w:lastRow="0" w:firstColumn="0" w:lastColumn="0" w:oddVBand="0" w:evenVBand="0" w:oddHBand="1" w:evenHBand="0" w:firstRowFirstColumn="0" w:firstRowLastColumn="0" w:lastRowFirstColumn="0" w:lastRowLastColumn="0"/>
                              <w:rPr>
                                <w:lang w:val="pt-BR"/>
                              </w:rPr>
                            </w:pPr>
                            <w:r w:rsidRPr="00493A0F">
                              <w:rPr>
                                <w:lang w:val="pt-BR"/>
                              </w:rPr>
                              <w:t>Pequeno</w:t>
                            </w:r>
                          </w:p>
                          <w:p w14:paraId="15052030" w14:textId="77777777" w:rsidR="00C4794D" w:rsidRPr="00493A0F" w:rsidRDefault="00C4794D" w:rsidP="0087636E">
                            <w:pPr>
                              <w:pStyle w:val="PARCTexttable"/>
                              <w:cnfStyle w:val="000000100000" w:firstRow="0" w:lastRow="0" w:firstColumn="0" w:lastColumn="0" w:oddVBand="0" w:evenVBand="0" w:oddHBand="1" w:evenHBand="0" w:firstRowFirstColumn="0" w:firstRowLastColumn="0" w:lastRowFirstColumn="0" w:lastRowLastColumn="0"/>
                              <w:rPr>
                                <w:lang w:val="pt-BR"/>
                              </w:rPr>
                            </w:pPr>
                            <w:r w:rsidRPr="00493A0F">
                              <w:rPr>
                                <w:lang w:val="pt-BR"/>
                              </w:rPr>
                              <w:t>(1 bloco)</w:t>
                            </w:r>
                          </w:p>
                          <w:p w14:paraId="00B089B6" w14:textId="77777777" w:rsidR="00C4794D" w:rsidRPr="00493A0F" w:rsidRDefault="00C4794D" w:rsidP="0087636E">
                            <w:pPr>
                              <w:pStyle w:val="PARCTexttable"/>
                              <w:cnfStyle w:val="000000100000" w:firstRow="0" w:lastRow="0" w:firstColumn="0" w:lastColumn="0" w:oddVBand="0" w:evenVBand="0" w:oddHBand="1" w:evenHBand="0" w:firstRowFirstColumn="0" w:firstRowLastColumn="0" w:lastRowFirstColumn="0" w:lastRowLastColumn="0"/>
                              <w:rPr>
                                <w:lang w:val="pt-BR"/>
                              </w:rPr>
                            </w:pPr>
                            <w:r w:rsidRPr="00493A0F">
                              <w:rPr>
                                <w:lang w:val="pt-BR"/>
                              </w:rPr>
                              <w:t xml:space="preserve">10 pavimentos </w:t>
                            </w:r>
                          </w:p>
                        </w:tc>
                        <w:tc>
                          <w:tcPr>
                            <w:tcW w:w="1882" w:type="dxa"/>
                            <w:shd w:val="clear" w:color="auto" w:fill="auto"/>
                            <w:tcPrChange w:id="413" w:author="Heloisa Nunes e Silva" w:date="2020-05-22T16:29:00Z">
                              <w:tcPr>
                                <w:tcW w:w="1644" w:type="dxa"/>
                                <w:shd w:val="clear" w:color="auto" w:fill="auto"/>
                              </w:tcPr>
                            </w:tcPrChange>
                          </w:tcPr>
                          <w:p w14:paraId="0F9FCE68" w14:textId="77777777" w:rsidR="00C4794D" w:rsidRPr="00493A0F" w:rsidRDefault="00C4794D" w:rsidP="0087636E">
                            <w:pPr>
                              <w:pStyle w:val="PARCTexttable"/>
                              <w:cnfStyle w:val="000000100000" w:firstRow="0" w:lastRow="0" w:firstColumn="0" w:lastColumn="0" w:oddVBand="0" w:evenVBand="0" w:oddHBand="1" w:evenHBand="0" w:firstRowFirstColumn="0" w:firstRowLastColumn="0" w:lastRowFirstColumn="0" w:lastRowLastColumn="0"/>
                              <w:rPr>
                                <w:lang w:val="pt-BR"/>
                              </w:rPr>
                            </w:pPr>
                            <w:r w:rsidRPr="00493A0F">
                              <w:rPr>
                                <w:lang w:val="pt-BR"/>
                              </w:rPr>
                              <w:t>Grande</w:t>
                            </w:r>
                          </w:p>
                          <w:p w14:paraId="00BE239C" w14:textId="77777777" w:rsidR="00C4794D" w:rsidRPr="00493A0F" w:rsidRDefault="00C4794D" w:rsidP="0087636E">
                            <w:pPr>
                              <w:pStyle w:val="PARCTexttable"/>
                              <w:cnfStyle w:val="000000100000" w:firstRow="0" w:lastRow="0" w:firstColumn="0" w:lastColumn="0" w:oddVBand="0" w:evenVBand="0" w:oddHBand="1" w:evenHBand="0" w:firstRowFirstColumn="0" w:firstRowLastColumn="0" w:lastRowFirstColumn="0" w:lastRowLastColumn="0"/>
                              <w:rPr>
                                <w:lang w:val="pt-BR"/>
                              </w:rPr>
                            </w:pPr>
                            <w:r w:rsidRPr="00493A0F">
                              <w:rPr>
                                <w:lang w:val="pt-BR"/>
                              </w:rPr>
                              <w:t>(18 blocos)</w:t>
                            </w:r>
                          </w:p>
                          <w:p w14:paraId="1968BCA7" w14:textId="77777777" w:rsidR="00C4794D" w:rsidRPr="00493A0F" w:rsidRDefault="00C4794D" w:rsidP="0087636E">
                            <w:pPr>
                              <w:pStyle w:val="PARCTexttable"/>
                              <w:cnfStyle w:val="000000100000" w:firstRow="0" w:lastRow="0" w:firstColumn="0" w:lastColumn="0" w:oddVBand="0" w:evenVBand="0" w:oddHBand="1" w:evenHBand="0" w:firstRowFirstColumn="0" w:firstRowLastColumn="0" w:lastRowFirstColumn="0" w:lastRowLastColumn="0"/>
                              <w:rPr>
                                <w:lang w:val="pt-BR"/>
                              </w:rPr>
                            </w:pPr>
                            <w:r w:rsidRPr="00493A0F">
                              <w:rPr>
                                <w:lang w:val="pt-BR"/>
                              </w:rPr>
                              <w:t>4 pavimentos</w:t>
                            </w:r>
                          </w:p>
                        </w:tc>
                        <w:tc>
                          <w:tcPr>
                            <w:tcW w:w="1843" w:type="dxa"/>
                            <w:shd w:val="clear" w:color="auto" w:fill="auto"/>
                            <w:tcPrChange w:id="414" w:author="Heloisa Nunes e Silva" w:date="2020-05-22T16:29:00Z">
                              <w:tcPr>
                                <w:tcW w:w="1662" w:type="dxa"/>
                                <w:shd w:val="clear" w:color="auto" w:fill="auto"/>
                              </w:tcPr>
                            </w:tcPrChange>
                          </w:tcPr>
                          <w:p w14:paraId="621A0B80" w14:textId="77777777" w:rsidR="00C4794D" w:rsidRPr="00493A0F" w:rsidRDefault="00C4794D" w:rsidP="0087636E">
                            <w:pPr>
                              <w:pStyle w:val="PARCTexttable"/>
                              <w:cnfStyle w:val="000000100000" w:firstRow="0" w:lastRow="0" w:firstColumn="0" w:lastColumn="0" w:oddVBand="0" w:evenVBand="0" w:oddHBand="1" w:evenHBand="0" w:firstRowFirstColumn="0" w:firstRowLastColumn="0" w:lastRowFirstColumn="0" w:lastRowLastColumn="0"/>
                              <w:rPr>
                                <w:lang w:val="pt-BR"/>
                              </w:rPr>
                            </w:pPr>
                            <w:r w:rsidRPr="00493A0F">
                              <w:rPr>
                                <w:lang w:val="pt-BR"/>
                              </w:rPr>
                              <w:t>Grande</w:t>
                            </w:r>
                          </w:p>
                          <w:p w14:paraId="1C381D5F" w14:textId="77777777" w:rsidR="00C4794D" w:rsidRPr="00493A0F" w:rsidRDefault="00C4794D" w:rsidP="0087636E">
                            <w:pPr>
                              <w:pStyle w:val="PARCTexttable"/>
                              <w:cnfStyle w:val="000000100000" w:firstRow="0" w:lastRow="0" w:firstColumn="0" w:lastColumn="0" w:oddVBand="0" w:evenVBand="0" w:oddHBand="1" w:evenHBand="0" w:firstRowFirstColumn="0" w:firstRowLastColumn="0" w:lastRowFirstColumn="0" w:lastRowLastColumn="0"/>
                              <w:rPr>
                                <w:lang w:val="pt-BR"/>
                              </w:rPr>
                            </w:pPr>
                            <w:r w:rsidRPr="00493A0F">
                              <w:rPr>
                                <w:lang w:val="pt-BR"/>
                              </w:rPr>
                              <w:t>(25 blocos)</w:t>
                            </w:r>
                          </w:p>
                          <w:p w14:paraId="2FCB8042" w14:textId="77777777" w:rsidR="00C4794D" w:rsidRPr="00493A0F" w:rsidRDefault="00C4794D" w:rsidP="0087636E">
                            <w:pPr>
                              <w:pStyle w:val="PARCTexttable"/>
                              <w:cnfStyle w:val="000000100000" w:firstRow="0" w:lastRow="0" w:firstColumn="0" w:lastColumn="0" w:oddVBand="0" w:evenVBand="0" w:oddHBand="1" w:evenHBand="0" w:firstRowFirstColumn="0" w:firstRowLastColumn="0" w:lastRowFirstColumn="0" w:lastRowLastColumn="0"/>
                              <w:rPr>
                                <w:lang w:val="pt-BR"/>
                              </w:rPr>
                            </w:pPr>
                            <w:r w:rsidRPr="00493A0F">
                              <w:rPr>
                                <w:lang w:val="pt-BR"/>
                              </w:rPr>
                              <w:t>4 pavimentos</w:t>
                            </w:r>
                          </w:p>
                        </w:tc>
                        <w:tc>
                          <w:tcPr>
                            <w:tcW w:w="1804" w:type="dxa"/>
                            <w:shd w:val="clear" w:color="auto" w:fill="auto"/>
                            <w:tcPrChange w:id="415" w:author="Heloisa Nunes e Silva" w:date="2020-05-22T16:29:00Z">
                              <w:tcPr>
                                <w:tcW w:w="2216" w:type="dxa"/>
                                <w:shd w:val="clear" w:color="auto" w:fill="auto"/>
                              </w:tcPr>
                            </w:tcPrChange>
                          </w:tcPr>
                          <w:p w14:paraId="2D04270A" w14:textId="77777777" w:rsidR="00C4794D" w:rsidRPr="00493A0F" w:rsidRDefault="00C4794D" w:rsidP="0087636E">
                            <w:pPr>
                              <w:pStyle w:val="PARCTexttable"/>
                              <w:cnfStyle w:val="000000100000" w:firstRow="0" w:lastRow="0" w:firstColumn="0" w:lastColumn="0" w:oddVBand="0" w:evenVBand="0" w:oddHBand="1" w:evenHBand="0" w:firstRowFirstColumn="0" w:firstRowLastColumn="0" w:lastRowFirstColumn="0" w:lastRowLastColumn="0"/>
                              <w:rPr>
                                <w:lang w:val="pt-BR"/>
                              </w:rPr>
                            </w:pPr>
                            <w:r w:rsidRPr="00493A0F">
                              <w:rPr>
                                <w:lang w:val="pt-BR"/>
                              </w:rPr>
                              <w:t>Médio</w:t>
                            </w:r>
                          </w:p>
                          <w:p w14:paraId="135A73EA" w14:textId="77777777" w:rsidR="00C4794D" w:rsidRPr="00493A0F" w:rsidRDefault="00C4794D" w:rsidP="0087636E">
                            <w:pPr>
                              <w:pStyle w:val="PARCTexttable"/>
                              <w:cnfStyle w:val="000000100000" w:firstRow="0" w:lastRow="0" w:firstColumn="0" w:lastColumn="0" w:oddVBand="0" w:evenVBand="0" w:oddHBand="1" w:evenHBand="0" w:firstRowFirstColumn="0" w:firstRowLastColumn="0" w:lastRowFirstColumn="0" w:lastRowLastColumn="0"/>
                              <w:rPr>
                                <w:lang w:val="pt-BR"/>
                              </w:rPr>
                            </w:pPr>
                            <w:r w:rsidRPr="00493A0F">
                              <w:rPr>
                                <w:lang w:val="pt-BR"/>
                              </w:rPr>
                              <w:t>(4 blocos)</w:t>
                            </w:r>
                          </w:p>
                          <w:p w14:paraId="101DA437" w14:textId="77777777" w:rsidR="00C4794D" w:rsidRPr="00493A0F" w:rsidRDefault="00C4794D" w:rsidP="0087636E">
                            <w:pPr>
                              <w:pStyle w:val="PARCTexttable"/>
                              <w:cnfStyle w:val="000000100000" w:firstRow="0" w:lastRow="0" w:firstColumn="0" w:lastColumn="0" w:oddVBand="0" w:evenVBand="0" w:oddHBand="1" w:evenHBand="0" w:firstRowFirstColumn="0" w:firstRowLastColumn="0" w:lastRowFirstColumn="0" w:lastRowLastColumn="0"/>
                              <w:rPr>
                                <w:lang w:val="pt-BR"/>
                              </w:rPr>
                            </w:pPr>
                            <w:r w:rsidRPr="00493A0F">
                              <w:rPr>
                                <w:lang w:val="pt-BR"/>
                              </w:rPr>
                              <w:t>9 pavimentos</w:t>
                            </w:r>
                          </w:p>
                        </w:tc>
                      </w:tr>
                      <w:tr w:rsidR="00C4794D" w:rsidRPr="00493A0F" w14:paraId="2D356B9C" w14:textId="77777777" w:rsidTr="00366F7B">
                        <w:trPr>
                          <w:trHeight w:val="235"/>
                          <w:trPrChange w:id="416" w:author="Heloisa Nunes e Silva" w:date="2020-05-22T16:29:00Z">
                            <w:trPr>
                              <w:trHeight w:val="235"/>
                            </w:trPr>
                          </w:trPrChange>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Change w:id="417" w:author="Heloisa Nunes e Silva" w:date="2020-05-22T16:29:00Z">
                              <w:tcPr>
                                <w:tcW w:w="1752" w:type="dxa"/>
                                <w:shd w:val="clear" w:color="auto" w:fill="auto"/>
                              </w:tcPr>
                            </w:tcPrChange>
                          </w:tcPr>
                          <w:p w14:paraId="714A1D26" w14:textId="77777777" w:rsidR="00C4794D" w:rsidRPr="00493A0F" w:rsidRDefault="00C4794D" w:rsidP="0087636E">
                            <w:pPr>
                              <w:pStyle w:val="PARCTexttable"/>
                              <w:rPr>
                                <w:lang w:val="pt-BR"/>
                              </w:rPr>
                            </w:pPr>
                            <w:r w:rsidRPr="00493A0F">
                              <w:rPr>
                                <w:lang w:val="pt-BR"/>
                              </w:rPr>
                              <w:t>Etapa da obra</w:t>
                            </w:r>
                          </w:p>
                        </w:tc>
                        <w:tc>
                          <w:tcPr>
                            <w:tcW w:w="1520" w:type="dxa"/>
                            <w:shd w:val="clear" w:color="auto" w:fill="auto"/>
                            <w:tcPrChange w:id="418" w:author="Heloisa Nunes e Silva" w:date="2020-05-22T16:29:00Z">
                              <w:tcPr>
                                <w:tcW w:w="1618" w:type="dxa"/>
                                <w:shd w:val="clear" w:color="auto" w:fill="auto"/>
                              </w:tcPr>
                            </w:tcPrChange>
                          </w:tcPr>
                          <w:p w14:paraId="434D37EF" w14:textId="77777777" w:rsidR="00C4794D" w:rsidRPr="00493A0F" w:rsidRDefault="00C4794D" w:rsidP="0087636E">
                            <w:pPr>
                              <w:pStyle w:val="PARCTexttable"/>
                              <w:cnfStyle w:val="000000000000" w:firstRow="0" w:lastRow="0" w:firstColumn="0" w:lastColumn="0" w:oddVBand="0" w:evenVBand="0" w:oddHBand="0" w:evenHBand="0" w:firstRowFirstColumn="0" w:firstRowLastColumn="0" w:lastRowFirstColumn="0" w:lastRowLastColumn="0"/>
                              <w:rPr>
                                <w:lang w:val="pt-BR"/>
                              </w:rPr>
                            </w:pPr>
                            <w:r w:rsidRPr="00493A0F">
                              <w:rPr>
                                <w:lang w:val="pt-BR"/>
                              </w:rPr>
                              <w:t>Acabamento</w:t>
                            </w:r>
                          </w:p>
                        </w:tc>
                        <w:tc>
                          <w:tcPr>
                            <w:tcW w:w="1882" w:type="dxa"/>
                            <w:shd w:val="clear" w:color="auto" w:fill="auto"/>
                            <w:tcPrChange w:id="419" w:author="Heloisa Nunes e Silva" w:date="2020-05-22T16:29:00Z">
                              <w:tcPr>
                                <w:tcW w:w="1644" w:type="dxa"/>
                                <w:shd w:val="clear" w:color="auto" w:fill="auto"/>
                              </w:tcPr>
                            </w:tcPrChange>
                          </w:tcPr>
                          <w:p w14:paraId="0467B2DB" w14:textId="77777777" w:rsidR="00C4794D" w:rsidRPr="00493A0F" w:rsidRDefault="00C4794D" w:rsidP="0087636E">
                            <w:pPr>
                              <w:pStyle w:val="PARCTexttable"/>
                              <w:cnfStyle w:val="000000000000" w:firstRow="0" w:lastRow="0" w:firstColumn="0" w:lastColumn="0" w:oddVBand="0" w:evenVBand="0" w:oddHBand="0" w:evenHBand="0" w:firstRowFirstColumn="0" w:firstRowLastColumn="0" w:lastRowFirstColumn="0" w:lastRowLastColumn="0"/>
                              <w:rPr>
                                <w:lang w:val="pt-BR"/>
                              </w:rPr>
                            </w:pPr>
                            <w:r w:rsidRPr="00493A0F">
                              <w:rPr>
                                <w:lang w:val="pt-BR"/>
                              </w:rPr>
                              <w:t>Fundação / Alvenaria</w:t>
                            </w:r>
                          </w:p>
                        </w:tc>
                        <w:tc>
                          <w:tcPr>
                            <w:tcW w:w="1843" w:type="dxa"/>
                            <w:shd w:val="clear" w:color="auto" w:fill="auto"/>
                            <w:tcPrChange w:id="420" w:author="Heloisa Nunes e Silva" w:date="2020-05-22T16:29:00Z">
                              <w:tcPr>
                                <w:tcW w:w="1662" w:type="dxa"/>
                                <w:shd w:val="clear" w:color="auto" w:fill="auto"/>
                              </w:tcPr>
                            </w:tcPrChange>
                          </w:tcPr>
                          <w:p w14:paraId="194525AC" w14:textId="77777777" w:rsidR="00C4794D" w:rsidRPr="00493A0F" w:rsidRDefault="00C4794D" w:rsidP="0087636E">
                            <w:pPr>
                              <w:pStyle w:val="PARCTexttable"/>
                              <w:cnfStyle w:val="000000000000" w:firstRow="0" w:lastRow="0" w:firstColumn="0" w:lastColumn="0" w:oddVBand="0" w:evenVBand="0" w:oddHBand="0" w:evenHBand="0" w:firstRowFirstColumn="0" w:firstRowLastColumn="0" w:lastRowFirstColumn="0" w:lastRowLastColumn="0"/>
                              <w:rPr>
                                <w:lang w:val="pt-BR"/>
                              </w:rPr>
                            </w:pPr>
                            <w:r w:rsidRPr="00493A0F">
                              <w:rPr>
                                <w:lang w:val="pt-BR"/>
                              </w:rPr>
                              <w:t>Fundação / Alvenaria / Instalações /</w:t>
                            </w:r>
                            <w:r>
                              <w:rPr>
                                <w:lang w:val="pt-BR"/>
                              </w:rPr>
                              <w:t>Revestimento</w:t>
                            </w:r>
                            <w:r w:rsidRPr="00493A0F">
                              <w:rPr>
                                <w:lang w:val="pt-BR"/>
                              </w:rPr>
                              <w:t xml:space="preserve"> Acabamento</w:t>
                            </w:r>
                          </w:p>
                        </w:tc>
                        <w:tc>
                          <w:tcPr>
                            <w:tcW w:w="1804" w:type="dxa"/>
                            <w:shd w:val="clear" w:color="auto" w:fill="auto"/>
                            <w:tcPrChange w:id="421" w:author="Heloisa Nunes e Silva" w:date="2020-05-22T16:29:00Z">
                              <w:tcPr>
                                <w:tcW w:w="2216" w:type="dxa"/>
                                <w:shd w:val="clear" w:color="auto" w:fill="auto"/>
                              </w:tcPr>
                            </w:tcPrChange>
                          </w:tcPr>
                          <w:p w14:paraId="0CC2EE1C" w14:textId="77777777" w:rsidR="00C4794D" w:rsidRPr="00493A0F" w:rsidRDefault="00C4794D" w:rsidP="0087636E">
                            <w:pPr>
                              <w:pStyle w:val="PARCTexttable"/>
                              <w:cnfStyle w:val="000000000000" w:firstRow="0" w:lastRow="0" w:firstColumn="0" w:lastColumn="0" w:oddVBand="0" w:evenVBand="0" w:oddHBand="0" w:evenHBand="0" w:firstRowFirstColumn="0" w:firstRowLastColumn="0" w:lastRowFirstColumn="0" w:lastRowLastColumn="0"/>
                              <w:rPr>
                                <w:lang w:val="pt-BR"/>
                              </w:rPr>
                            </w:pPr>
                            <w:r w:rsidRPr="00493A0F">
                              <w:rPr>
                                <w:lang w:val="pt-BR"/>
                              </w:rPr>
                              <w:t xml:space="preserve">Alvenaria/ Instalações / </w:t>
                            </w:r>
                            <w:r>
                              <w:rPr>
                                <w:lang w:val="pt-BR"/>
                              </w:rPr>
                              <w:t>Revestimento/</w:t>
                            </w:r>
                            <w:r w:rsidRPr="00493A0F">
                              <w:rPr>
                                <w:lang w:val="pt-BR"/>
                              </w:rPr>
                              <w:t>Acabamento</w:t>
                            </w:r>
                          </w:p>
                        </w:tc>
                      </w:tr>
                      <w:tr w:rsidR="00C4794D" w:rsidRPr="00493A0F" w14:paraId="44A01C81" w14:textId="77777777" w:rsidTr="00366F7B">
                        <w:trPr>
                          <w:cnfStyle w:val="000000100000" w:firstRow="0" w:lastRow="0" w:firstColumn="0" w:lastColumn="0" w:oddVBand="0" w:evenVBand="0" w:oddHBand="1" w:evenHBand="0" w:firstRowFirstColumn="0" w:firstRowLastColumn="0" w:lastRowFirstColumn="0" w:lastRowLastColumn="0"/>
                          <w:trHeight w:val="235"/>
                          <w:trPrChange w:id="422" w:author="Heloisa Nunes e Silva" w:date="2020-05-22T16:29:00Z">
                            <w:trPr>
                              <w:trHeight w:val="235"/>
                            </w:trPr>
                          </w:trPrChange>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Change w:id="423" w:author="Heloisa Nunes e Silva" w:date="2020-05-22T16:29:00Z">
                              <w:tcPr>
                                <w:tcW w:w="1752" w:type="dxa"/>
                                <w:shd w:val="clear" w:color="auto" w:fill="auto"/>
                              </w:tcPr>
                            </w:tcPrChange>
                          </w:tcPr>
                          <w:p w14:paraId="756E056D" w14:textId="77777777" w:rsidR="00C4794D" w:rsidRPr="00493A0F" w:rsidRDefault="00C4794D" w:rsidP="0087636E">
                            <w:pPr>
                              <w:pStyle w:val="PARCTexttable"/>
                              <w:cnfStyle w:val="001000100000" w:firstRow="0" w:lastRow="0" w:firstColumn="1" w:lastColumn="0" w:oddVBand="0" w:evenVBand="0" w:oddHBand="1" w:evenHBand="0" w:firstRowFirstColumn="0" w:firstRowLastColumn="0" w:lastRowFirstColumn="0" w:lastRowLastColumn="0"/>
                              <w:rPr>
                                <w:lang w:val="pt-BR"/>
                              </w:rPr>
                            </w:pPr>
                            <w:r w:rsidRPr="00493A0F">
                              <w:rPr>
                                <w:lang w:val="pt-BR"/>
                              </w:rPr>
                              <w:t>Ambientes da Área de Vivência</w:t>
                            </w:r>
                          </w:p>
                        </w:tc>
                        <w:tc>
                          <w:tcPr>
                            <w:tcW w:w="1520" w:type="dxa"/>
                            <w:shd w:val="clear" w:color="auto" w:fill="auto"/>
                            <w:tcPrChange w:id="424" w:author="Heloisa Nunes e Silva" w:date="2020-05-22T16:29:00Z">
                              <w:tcPr>
                                <w:tcW w:w="1618" w:type="dxa"/>
                                <w:shd w:val="clear" w:color="auto" w:fill="auto"/>
                              </w:tcPr>
                            </w:tcPrChange>
                          </w:tcPr>
                          <w:p w14:paraId="18D32AEC" w14:textId="77777777" w:rsidR="00C4794D" w:rsidRPr="00493A0F" w:rsidRDefault="00C4794D" w:rsidP="0087636E">
                            <w:pPr>
                              <w:pStyle w:val="PARCTexttable"/>
                              <w:cnfStyle w:val="000000100000" w:firstRow="0" w:lastRow="0" w:firstColumn="0" w:lastColumn="0" w:oddVBand="0" w:evenVBand="0" w:oddHBand="1" w:evenHBand="0" w:firstRowFirstColumn="0" w:firstRowLastColumn="0" w:lastRowFirstColumn="0" w:lastRowLastColumn="0"/>
                              <w:rPr>
                                <w:lang w:val="pt-BR"/>
                              </w:rPr>
                            </w:pPr>
                            <w:r w:rsidRPr="00493A0F">
                              <w:rPr>
                                <w:lang w:val="pt-BR"/>
                              </w:rPr>
                              <w:t>Vestiário, Instalação sanitária, Refeitório</w:t>
                            </w:r>
                          </w:p>
                        </w:tc>
                        <w:tc>
                          <w:tcPr>
                            <w:tcW w:w="1882" w:type="dxa"/>
                            <w:shd w:val="clear" w:color="auto" w:fill="auto"/>
                            <w:tcPrChange w:id="425" w:author="Heloisa Nunes e Silva" w:date="2020-05-22T16:29:00Z">
                              <w:tcPr>
                                <w:tcW w:w="1644" w:type="dxa"/>
                                <w:shd w:val="clear" w:color="auto" w:fill="auto"/>
                              </w:tcPr>
                            </w:tcPrChange>
                          </w:tcPr>
                          <w:p w14:paraId="7822712E" w14:textId="77777777" w:rsidR="00C4794D" w:rsidRPr="00493A0F" w:rsidRDefault="00C4794D" w:rsidP="0087636E">
                            <w:pPr>
                              <w:pStyle w:val="PARCTexttable"/>
                              <w:cnfStyle w:val="000000100000" w:firstRow="0" w:lastRow="0" w:firstColumn="0" w:lastColumn="0" w:oddVBand="0" w:evenVBand="0" w:oddHBand="1" w:evenHBand="0" w:firstRowFirstColumn="0" w:firstRowLastColumn="0" w:lastRowFirstColumn="0" w:lastRowLastColumn="0"/>
                              <w:rPr>
                                <w:lang w:val="pt-BR"/>
                              </w:rPr>
                            </w:pPr>
                            <w:r w:rsidRPr="00493A0F">
                              <w:rPr>
                                <w:lang w:val="pt-BR"/>
                              </w:rPr>
                              <w:t>Vestiário, Instalação sanitária, Refeitório</w:t>
                            </w:r>
                          </w:p>
                        </w:tc>
                        <w:tc>
                          <w:tcPr>
                            <w:tcW w:w="1843" w:type="dxa"/>
                            <w:shd w:val="clear" w:color="auto" w:fill="auto"/>
                            <w:tcPrChange w:id="426" w:author="Heloisa Nunes e Silva" w:date="2020-05-22T16:29:00Z">
                              <w:tcPr>
                                <w:tcW w:w="1662" w:type="dxa"/>
                                <w:shd w:val="clear" w:color="auto" w:fill="auto"/>
                              </w:tcPr>
                            </w:tcPrChange>
                          </w:tcPr>
                          <w:p w14:paraId="5C5CDC8F" w14:textId="77777777" w:rsidR="00C4794D" w:rsidRPr="00493A0F" w:rsidRDefault="00C4794D" w:rsidP="0087636E">
                            <w:pPr>
                              <w:pStyle w:val="PARCTexttable"/>
                              <w:cnfStyle w:val="000000100000" w:firstRow="0" w:lastRow="0" w:firstColumn="0" w:lastColumn="0" w:oddVBand="0" w:evenVBand="0" w:oddHBand="1" w:evenHBand="0" w:firstRowFirstColumn="0" w:firstRowLastColumn="0" w:lastRowFirstColumn="0" w:lastRowLastColumn="0"/>
                              <w:rPr>
                                <w:lang w:val="pt-BR"/>
                              </w:rPr>
                            </w:pPr>
                            <w:r w:rsidRPr="00493A0F">
                              <w:rPr>
                                <w:lang w:val="pt-BR"/>
                              </w:rPr>
                              <w:t>Vestiário, Instalação sanitária, Refeitório</w:t>
                            </w:r>
                          </w:p>
                        </w:tc>
                        <w:tc>
                          <w:tcPr>
                            <w:tcW w:w="1804" w:type="dxa"/>
                            <w:shd w:val="clear" w:color="auto" w:fill="auto"/>
                            <w:tcPrChange w:id="427" w:author="Heloisa Nunes e Silva" w:date="2020-05-22T16:29:00Z">
                              <w:tcPr>
                                <w:tcW w:w="2216" w:type="dxa"/>
                                <w:shd w:val="clear" w:color="auto" w:fill="auto"/>
                              </w:tcPr>
                            </w:tcPrChange>
                          </w:tcPr>
                          <w:p w14:paraId="718634AF" w14:textId="77777777" w:rsidR="00C4794D" w:rsidRPr="00493A0F" w:rsidRDefault="00C4794D" w:rsidP="0087636E">
                            <w:pPr>
                              <w:pStyle w:val="PARCTexttable"/>
                              <w:cnfStyle w:val="000000100000" w:firstRow="0" w:lastRow="0" w:firstColumn="0" w:lastColumn="0" w:oddVBand="0" w:evenVBand="0" w:oddHBand="1" w:evenHBand="0" w:firstRowFirstColumn="0" w:firstRowLastColumn="0" w:lastRowFirstColumn="0" w:lastRowLastColumn="0"/>
                              <w:rPr>
                                <w:lang w:val="pt-BR"/>
                              </w:rPr>
                            </w:pPr>
                            <w:r w:rsidRPr="00493A0F">
                              <w:rPr>
                                <w:lang w:val="pt-BR"/>
                              </w:rPr>
                              <w:t>Vestiário, Instalação sanitária, Refeitório</w:t>
                            </w:r>
                          </w:p>
                        </w:tc>
                      </w:tr>
                      <w:tr w:rsidR="00C4794D" w:rsidRPr="00493A0F" w14:paraId="687663F0" w14:textId="77777777" w:rsidTr="00366F7B">
                        <w:trPr>
                          <w:trHeight w:val="235"/>
                          <w:trPrChange w:id="428" w:author="Heloisa Nunes e Silva" w:date="2020-05-22T16:29:00Z">
                            <w:trPr>
                              <w:trHeight w:val="235"/>
                            </w:trPr>
                          </w:trPrChange>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Change w:id="429" w:author="Heloisa Nunes e Silva" w:date="2020-05-22T16:29:00Z">
                              <w:tcPr>
                                <w:tcW w:w="1752" w:type="dxa"/>
                                <w:shd w:val="clear" w:color="auto" w:fill="auto"/>
                              </w:tcPr>
                            </w:tcPrChange>
                          </w:tcPr>
                          <w:p w14:paraId="4D724F50" w14:textId="77777777" w:rsidR="00C4794D" w:rsidRPr="00493A0F" w:rsidRDefault="00C4794D" w:rsidP="0087636E">
                            <w:pPr>
                              <w:pStyle w:val="PARCTexttable"/>
                              <w:rPr>
                                <w:lang w:val="pt-BR"/>
                              </w:rPr>
                            </w:pPr>
                            <w:r w:rsidRPr="00493A0F">
                              <w:rPr>
                                <w:lang w:val="pt-BR"/>
                              </w:rPr>
                              <w:t>Tecnologia construtiva da área de vivência</w:t>
                            </w:r>
                          </w:p>
                        </w:tc>
                        <w:tc>
                          <w:tcPr>
                            <w:tcW w:w="1520" w:type="dxa"/>
                            <w:shd w:val="clear" w:color="auto" w:fill="auto"/>
                            <w:tcPrChange w:id="430" w:author="Heloisa Nunes e Silva" w:date="2020-05-22T16:29:00Z">
                              <w:tcPr>
                                <w:tcW w:w="1618" w:type="dxa"/>
                                <w:shd w:val="clear" w:color="auto" w:fill="auto"/>
                              </w:tcPr>
                            </w:tcPrChange>
                          </w:tcPr>
                          <w:p w14:paraId="355990B9" w14:textId="77777777" w:rsidR="00C4794D" w:rsidRPr="00493A0F" w:rsidRDefault="00C4794D" w:rsidP="0087636E">
                            <w:pPr>
                              <w:pStyle w:val="PARCTexttable"/>
                              <w:cnfStyle w:val="000000000000" w:firstRow="0" w:lastRow="0" w:firstColumn="0" w:lastColumn="0" w:oddVBand="0" w:evenVBand="0" w:oddHBand="0" w:evenHBand="0" w:firstRowFirstColumn="0" w:firstRowLastColumn="0" w:lastRowFirstColumn="0" w:lastRowLastColumn="0"/>
                              <w:rPr>
                                <w:lang w:val="pt-BR"/>
                              </w:rPr>
                            </w:pPr>
                            <w:r w:rsidRPr="00493A0F">
                              <w:rPr>
                                <w:lang w:val="pt-BR"/>
                              </w:rPr>
                              <w:t>Madeira bruta pintada, placa metálica, telha de fibrocimento</w:t>
                            </w:r>
                          </w:p>
                        </w:tc>
                        <w:tc>
                          <w:tcPr>
                            <w:tcW w:w="1882" w:type="dxa"/>
                            <w:shd w:val="clear" w:color="auto" w:fill="auto"/>
                            <w:tcPrChange w:id="431" w:author="Heloisa Nunes e Silva" w:date="2020-05-22T16:29:00Z">
                              <w:tcPr>
                                <w:tcW w:w="1644" w:type="dxa"/>
                                <w:shd w:val="clear" w:color="auto" w:fill="auto"/>
                              </w:tcPr>
                            </w:tcPrChange>
                          </w:tcPr>
                          <w:p w14:paraId="4811C8D2" w14:textId="77777777" w:rsidR="00C4794D" w:rsidRPr="00493A0F" w:rsidRDefault="00C4794D" w:rsidP="0087636E">
                            <w:pPr>
                              <w:pStyle w:val="PARCTexttable"/>
                              <w:cnfStyle w:val="000000000000" w:firstRow="0" w:lastRow="0" w:firstColumn="0" w:lastColumn="0" w:oddVBand="0" w:evenVBand="0" w:oddHBand="0" w:evenHBand="0" w:firstRowFirstColumn="0" w:firstRowLastColumn="0" w:lastRowFirstColumn="0" w:lastRowLastColumn="0"/>
                              <w:rPr>
                                <w:lang w:val="pt-BR"/>
                              </w:rPr>
                            </w:pPr>
                            <w:r w:rsidRPr="00493A0F">
                              <w:rPr>
                                <w:lang w:val="pt-BR"/>
                              </w:rPr>
                              <w:t>Madeira bruta pintada, telha de fibrocimento, alvenaria rebocada, contêiner (sanitários)</w:t>
                            </w:r>
                          </w:p>
                        </w:tc>
                        <w:tc>
                          <w:tcPr>
                            <w:tcW w:w="1843" w:type="dxa"/>
                            <w:shd w:val="clear" w:color="auto" w:fill="auto"/>
                            <w:tcPrChange w:id="432" w:author="Heloisa Nunes e Silva" w:date="2020-05-22T16:29:00Z">
                              <w:tcPr>
                                <w:tcW w:w="1662" w:type="dxa"/>
                                <w:shd w:val="clear" w:color="auto" w:fill="auto"/>
                              </w:tcPr>
                            </w:tcPrChange>
                          </w:tcPr>
                          <w:p w14:paraId="6D52024B" w14:textId="77777777" w:rsidR="00C4794D" w:rsidRPr="00493A0F" w:rsidRDefault="00C4794D" w:rsidP="0087636E">
                            <w:pPr>
                              <w:pStyle w:val="PARCTexttable"/>
                              <w:cnfStyle w:val="000000000000" w:firstRow="0" w:lastRow="0" w:firstColumn="0" w:lastColumn="0" w:oddVBand="0" w:evenVBand="0" w:oddHBand="0" w:evenHBand="0" w:firstRowFirstColumn="0" w:firstRowLastColumn="0" w:lastRowFirstColumn="0" w:lastRowLastColumn="0"/>
                              <w:rPr>
                                <w:lang w:val="pt-BR"/>
                              </w:rPr>
                            </w:pPr>
                            <w:r w:rsidRPr="00493A0F">
                              <w:rPr>
                                <w:lang w:val="pt-BR"/>
                              </w:rPr>
                              <w:t>Madeira bruta pintada, telha de fibrocimento, alvenaria rebocada, contêiner (sanitários)</w:t>
                            </w:r>
                          </w:p>
                        </w:tc>
                        <w:tc>
                          <w:tcPr>
                            <w:tcW w:w="1804" w:type="dxa"/>
                            <w:shd w:val="clear" w:color="auto" w:fill="auto"/>
                            <w:tcPrChange w:id="433" w:author="Heloisa Nunes e Silva" w:date="2020-05-22T16:29:00Z">
                              <w:tcPr>
                                <w:tcW w:w="2216" w:type="dxa"/>
                                <w:shd w:val="clear" w:color="auto" w:fill="auto"/>
                              </w:tcPr>
                            </w:tcPrChange>
                          </w:tcPr>
                          <w:p w14:paraId="7E2EE78F" w14:textId="77777777" w:rsidR="00C4794D" w:rsidRPr="00493A0F" w:rsidRDefault="00C4794D" w:rsidP="0087636E">
                            <w:pPr>
                              <w:pStyle w:val="PARCTexttable"/>
                              <w:cnfStyle w:val="000000000000" w:firstRow="0" w:lastRow="0" w:firstColumn="0" w:lastColumn="0" w:oddVBand="0" w:evenVBand="0" w:oddHBand="0" w:evenHBand="0" w:firstRowFirstColumn="0" w:firstRowLastColumn="0" w:lastRowFirstColumn="0" w:lastRowLastColumn="0"/>
                              <w:rPr>
                                <w:lang w:val="pt-BR"/>
                              </w:rPr>
                            </w:pPr>
                            <w:r w:rsidRPr="00493A0F">
                              <w:rPr>
                                <w:lang w:val="pt-BR"/>
                              </w:rPr>
                              <w:t>Madeira bruta pintada, placa metálica, telha de fibrocimento</w:t>
                            </w:r>
                          </w:p>
                        </w:tc>
                      </w:tr>
                      <w:tr w:rsidR="00C4794D" w:rsidRPr="00493A0F" w14:paraId="7126C633" w14:textId="77777777" w:rsidTr="00366F7B">
                        <w:trPr>
                          <w:cnfStyle w:val="000000100000" w:firstRow="0" w:lastRow="0" w:firstColumn="0" w:lastColumn="0" w:oddVBand="0" w:evenVBand="0" w:oddHBand="1" w:evenHBand="0" w:firstRowFirstColumn="0" w:firstRowLastColumn="0" w:lastRowFirstColumn="0" w:lastRowLastColumn="0"/>
                          <w:trHeight w:val="235"/>
                          <w:trPrChange w:id="434" w:author="Heloisa Nunes e Silva" w:date="2020-05-22T16:29:00Z">
                            <w:trPr>
                              <w:trHeight w:val="235"/>
                            </w:trPr>
                          </w:trPrChange>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Change w:id="435" w:author="Heloisa Nunes e Silva" w:date="2020-05-22T16:29:00Z">
                              <w:tcPr>
                                <w:tcW w:w="1752" w:type="dxa"/>
                                <w:shd w:val="clear" w:color="auto" w:fill="auto"/>
                              </w:tcPr>
                            </w:tcPrChange>
                          </w:tcPr>
                          <w:p w14:paraId="20E4EC4B" w14:textId="77777777" w:rsidR="00C4794D" w:rsidRPr="00493A0F" w:rsidRDefault="00C4794D" w:rsidP="0087636E">
                            <w:pPr>
                              <w:pStyle w:val="PARCTexttable"/>
                              <w:cnfStyle w:val="001000100000" w:firstRow="0" w:lastRow="0" w:firstColumn="1" w:lastColumn="0" w:oddVBand="0" w:evenVBand="0" w:oddHBand="1" w:evenHBand="0" w:firstRowFirstColumn="0" w:firstRowLastColumn="0" w:lastRowFirstColumn="0" w:lastRowLastColumn="0"/>
                              <w:rPr>
                                <w:lang w:val="pt-BR"/>
                              </w:rPr>
                            </w:pPr>
                            <w:r w:rsidRPr="00493A0F">
                              <w:rPr>
                                <w:lang w:val="pt-BR"/>
                              </w:rPr>
                              <w:t>Número operários</w:t>
                            </w:r>
                          </w:p>
                        </w:tc>
                        <w:tc>
                          <w:tcPr>
                            <w:tcW w:w="1520" w:type="dxa"/>
                            <w:shd w:val="clear" w:color="auto" w:fill="auto"/>
                            <w:tcPrChange w:id="436" w:author="Heloisa Nunes e Silva" w:date="2020-05-22T16:29:00Z">
                              <w:tcPr>
                                <w:tcW w:w="1618" w:type="dxa"/>
                                <w:shd w:val="clear" w:color="auto" w:fill="auto"/>
                              </w:tcPr>
                            </w:tcPrChange>
                          </w:tcPr>
                          <w:p w14:paraId="0949C7A0" w14:textId="77777777" w:rsidR="00C4794D" w:rsidRPr="00493A0F" w:rsidRDefault="00C4794D" w:rsidP="0087636E">
                            <w:pPr>
                              <w:pStyle w:val="PARCTexttable"/>
                              <w:cnfStyle w:val="000000100000" w:firstRow="0" w:lastRow="0" w:firstColumn="0" w:lastColumn="0" w:oddVBand="0" w:evenVBand="0" w:oddHBand="1" w:evenHBand="0" w:firstRowFirstColumn="0" w:firstRowLastColumn="0" w:lastRowFirstColumn="0" w:lastRowLastColumn="0"/>
                              <w:rPr>
                                <w:lang w:val="pt-BR"/>
                              </w:rPr>
                            </w:pPr>
                            <w:r w:rsidRPr="008F0D39">
                              <w:rPr>
                                <w:lang w:val="pt-BR"/>
                              </w:rPr>
                              <w:t>20</w:t>
                            </w:r>
                          </w:p>
                        </w:tc>
                        <w:tc>
                          <w:tcPr>
                            <w:tcW w:w="1882" w:type="dxa"/>
                            <w:shd w:val="clear" w:color="auto" w:fill="auto"/>
                            <w:tcPrChange w:id="437" w:author="Heloisa Nunes e Silva" w:date="2020-05-22T16:29:00Z">
                              <w:tcPr>
                                <w:tcW w:w="1644" w:type="dxa"/>
                                <w:shd w:val="clear" w:color="auto" w:fill="auto"/>
                              </w:tcPr>
                            </w:tcPrChange>
                          </w:tcPr>
                          <w:p w14:paraId="6E7BF873" w14:textId="77777777" w:rsidR="00C4794D" w:rsidRPr="00493A0F" w:rsidRDefault="00C4794D" w:rsidP="0087636E">
                            <w:pPr>
                              <w:pStyle w:val="PARCTexttable"/>
                              <w:cnfStyle w:val="000000100000" w:firstRow="0" w:lastRow="0" w:firstColumn="0" w:lastColumn="0" w:oddVBand="0" w:evenVBand="0" w:oddHBand="1" w:evenHBand="0" w:firstRowFirstColumn="0" w:firstRowLastColumn="0" w:lastRowFirstColumn="0" w:lastRowLastColumn="0"/>
                              <w:rPr>
                                <w:lang w:val="pt-BR"/>
                              </w:rPr>
                            </w:pPr>
                            <w:r w:rsidRPr="008F0D39">
                              <w:rPr>
                                <w:lang w:val="pt-BR"/>
                              </w:rPr>
                              <w:t>50</w:t>
                            </w:r>
                          </w:p>
                        </w:tc>
                        <w:tc>
                          <w:tcPr>
                            <w:tcW w:w="1843" w:type="dxa"/>
                            <w:shd w:val="clear" w:color="auto" w:fill="auto"/>
                            <w:tcPrChange w:id="438" w:author="Heloisa Nunes e Silva" w:date="2020-05-22T16:29:00Z">
                              <w:tcPr>
                                <w:tcW w:w="1662" w:type="dxa"/>
                                <w:shd w:val="clear" w:color="auto" w:fill="auto"/>
                              </w:tcPr>
                            </w:tcPrChange>
                          </w:tcPr>
                          <w:p w14:paraId="24F73DE1" w14:textId="77777777" w:rsidR="00C4794D" w:rsidRPr="00493A0F" w:rsidRDefault="00C4794D" w:rsidP="0087636E">
                            <w:pPr>
                              <w:pStyle w:val="PARCTexttable"/>
                              <w:cnfStyle w:val="000000100000" w:firstRow="0" w:lastRow="0" w:firstColumn="0" w:lastColumn="0" w:oddVBand="0" w:evenVBand="0" w:oddHBand="1" w:evenHBand="0" w:firstRowFirstColumn="0" w:firstRowLastColumn="0" w:lastRowFirstColumn="0" w:lastRowLastColumn="0"/>
                              <w:rPr>
                                <w:lang w:val="pt-BR"/>
                              </w:rPr>
                            </w:pPr>
                            <w:r w:rsidRPr="008F0D39">
                              <w:rPr>
                                <w:lang w:val="pt-BR"/>
                              </w:rPr>
                              <w:t>110</w:t>
                            </w:r>
                          </w:p>
                        </w:tc>
                        <w:tc>
                          <w:tcPr>
                            <w:tcW w:w="1804" w:type="dxa"/>
                            <w:shd w:val="clear" w:color="auto" w:fill="auto"/>
                            <w:tcPrChange w:id="439" w:author="Heloisa Nunes e Silva" w:date="2020-05-22T16:29:00Z">
                              <w:tcPr>
                                <w:tcW w:w="2216" w:type="dxa"/>
                                <w:shd w:val="clear" w:color="auto" w:fill="auto"/>
                              </w:tcPr>
                            </w:tcPrChange>
                          </w:tcPr>
                          <w:p w14:paraId="3C0D9C02" w14:textId="77777777" w:rsidR="00C4794D" w:rsidRPr="00493A0F" w:rsidRDefault="00C4794D" w:rsidP="0087636E">
                            <w:pPr>
                              <w:pStyle w:val="PARCTexttable"/>
                              <w:cnfStyle w:val="000000100000" w:firstRow="0" w:lastRow="0" w:firstColumn="0" w:lastColumn="0" w:oddVBand="0" w:evenVBand="0" w:oddHBand="1" w:evenHBand="0" w:firstRowFirstColumn="0" w:firstRowLastColumn="0" w:lastRowFirstColumn="0" w:lastRowLastColumn="0"/>
                              <w:rPr>
                                <w:lang w:val="pt-BR"/>
                              </w:rPr>
                            </w:pPr>
                            <w:r w:rsidRPr="008F0D39">
                              <w:rPr>
                                <w:lang w:val="pt-BR"/>
                              </w:rPr>
                              <w:t>60</w:t>
                            </w:r>
                          </w:p>
                        </w:tc>
                      </w:tr>
                      <w:tr w:rsidR="00C4794D" w:rsidRPr="00493A0F" w14:paraId="6A95B691" w14:textId="77777777" w:rsidTr="00366F7B">
                        <w:trPr>
                          <w:trHeight w:val="235"/>
                          <w:trPrChange w:id="440" w:author="Heloisa Nunes e Silva" w:date="2020-05-22T16:29:00Z">
                            <w:trPr>
                              <w:trHeight w:val="235"/>
                            </w:trPr>
                          </w:trPrChange>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Change w:id="441" w:author="Heloisa Nunes e Silva" w:date="2020-05-22T16:29:00Z">
                              <w:tcPr>
                                <w:tcW w:w="1752" w:type="dxa"/>
                                <w:shd w:val="clear" w:color="auto" w:fill="auto"/>
                              </w:tcPr>
                            </w:tcPrChange>
                          </w:tcPr>
                          <w:p w14:paraId="778E8BAF" w14:textId="77777777" w:rsidR="00C4794D" w:rsidRPr="008F0D39" w:rsidRDefault="00C4794D" w:rsidP="0087636E">
                            <w:pPr>
                              <w:pStyle w:val="PARCTexttable"/>
                              <w:rPr>
                                <w:lang w:val="pt-BR"/>
                              </w:rPr>
                            </w:pPr>
                            <w:r w:rsidRPr="008F0D39">
                              <w:rPr>
                                <w:lang w:val="pt-BR"/>
                              </w:rPr>
                              <w:t>Participantes na pesquisa</w:t>
                            </w:r>
                          </w:p>
                        </w:tc>
                        <w:tc>
                          <w:tcPr>
                            <w:tcW w:w="1520" w:type="dxa"/>
                            <w:shd w:val="clear" w:color="auto" w:fill="auto"/>
                            <w:vAlign w:val="bottom"/>
                            <w:tcPrChange w:id="442" w:author="Heloisa Nunes e Silva" w:date="2020-05-22T16:29:00Z">
                              <w:tcPr>
                                <w:tcW w:w="1618" w:type="dxa"/>
                                <w:shd w:val="clear" w:color="auto" w:fill="auto"/>
                                <w:vAlign w:val="bottom"/>
                              </w:tcPr>
                            </w:tcPrChange>
                          </w:tcPr>
                          <w:p w14:paraId="3291ADD7" w14:textId="77777777" w:rsidR="00C4794D" w:rsidRPr="008F0D39" w:rsidRDefault="00C4794D" w:rsidP="0087636E">
                            <w:pPr>
                              <w:pStyle w:val="PARCTexttable"/>
                              <w:cnfStyle w:val="000000000000" w:firstRow="0" w:lastRow="0" w:firstColumn="0" w:lastColumn="0" w:oddVBand="0" w:evenVBand="0" w:oddHBand="0" w:evenHBand="0" w:firstRowFirstColumn="0" w:firstRowLastColumn="0" w:lastRowFirstColumn="0" w:lastRowLastColumn="0"/>
                              <w:rPr>
                                <w:lang w:val="pt-BR"/>
                              </w:rPr>
                            </w:pPr>
                            <w:r w:rsidRPr="008F0D39">
                              <w:rPr>
                                <w:lang w:val="pt-BR"/>
                              </w:rPr>
                              <w:t>14</w:t>
                            </w:r>
                          </w:p>
                        </w:tc>
                        <w:tc>
                          <w:tcPr>
                            <w:tcW w:w="1882" w:type="dxa"/>
                            <w:shd w:val="clear" w:color="auto" w:fill="auto"/>
                            <w:vAlign w:val="bottom"/>
                            <w:tcPrChange w:id="443" w:author="Heloisa Nunes e Silva" w:date="2020-05-22T16:29:00Z">
                              <w:tcPr>
                                <w:tcW w:w="1644" w:type="dxa"/>
                                <w:shd w:val="clear" w:color="auto" w:fill="auto"/>
                                <w:vAlign w:val="bottom"/>
                              </w:tcPr>
                            </w:tcPrChange>
                          </w:tcPr>
                          <w:p w14:paraId="19C6CEED" w14:textId="77777777" w:rsidR="00C4794D" w:rsidRPr="00493A0F" w:rsidRDefault="00C4794D" w:rsidP="0087636E">
                            <w:pPr>
                              <w:pStyle w:val="PARCTexttable"/>
                              <w:cnfStyle w:val="000000000000" w:firstRow="0" w:lastRow="0" w:firstColumn="0" w:lastColumn="0" w:oddVBand="0" w:evenVBand="0" w:oddHBand="0" w:evenHBand="0" w:firstRowFirstColumn="0" w:firstRowLastColumn="0" w:lastRowFirstColumn="0" w:lastRowLastColumn="0"/>
                              <w:rPr>
                                <w:lang w:val="pt-BR"/>
                              </w:rPr>
                            </w:pPr>
                            <w:r w:rsidRPr="008F0D39">
                              <w:rPr>
                                <w:lang w:val="pt-BR"/>
                              </w:rPr>
                              <w:t>34</w:t>
                            </w:r>
                          </w:p>
                        </w:tc>
                        <w:tc>
                          <w:tcPr>
                            <w:tcW w:w="1843" w:type="dxa"/>
                            <w:shd w:val="clear" w:color="auto" w:fill="auto"/>
                            <w:vAlign w:val="bottom"/>
                            <w:tcPrChange w:id="444" w:author="Heloisa Nunes e Silva" w:date="2020-05-22T16:29:00Z">
                              <w:tcPr>
                                <w:tcW w:w="1662" w:type="dxa"/>
                                <w:shd w:val="clear" w:color="auto" w:fill="auto"/>
                                <w:vAlign w:val="bottom"/>
                              </w:tcPr>
                            </w:tcPrChange>
                          </w:tcPr>
                          <w:p w14:paraId="7AFD07F3" w14:textId="77777777" w:rsidR="00C4794D" w:rsidRPr="00493A0F" w:rsidRDefault="00C4794D" w:rsidP="0087636E">
                            <w:pPr>
                              <w:pStyle w:val="PARCTexttable"/>
                              <w:cnfStyle w:val="000000000000" w:firstRow="0" w:lastRow="0" w:firstColumn="0" w:lastColumn="0" w:oddVBand="0" w:evenVBand="0" w:oddHBand="0" w:evenHBand="0" w:firstRowFirstColumn="0" w:firstRowLastColumn="0" w:lastRowFirstColumn="0" w:lastRowLastColumn="0"/>
                              <w:rPr>
                                <w:lang w:val="pt-BR"/>
                              </w:rPr>
                            </w:pPr>
                            <w:r w:rsidRPr="008F0D39">
                              <w:rPr>
                                <w:lang w:val="pt-BR"/>
                              </w:rPr>
                              <w:t>83</w:t>
                            </w:r>
                          </w:p>
                        </w:tc>
                        <w:tc>
                          <w:tcPr>
                            <w:tcW w:w="1804" w:type="dxa"/>
                            <w:shd w:val="clear" w:color="auto" w:fill="auto"/>
                            <w:vAlign w:val="bottom"/>
                            <w:tcPrChange w:id="445" w:author="Heloisa Nunes e Silva" w:date="2020-05-22T16:29:00Z">
                              <w:tcPr>
                                <w:tcW w:w="2216" w:type="dxa"/>
                                <w:shd w:val="clear" w:color="auto" w:fill="auto"/>
                                <w:vAlign w:val="bottom"/>
                              </w:tcPr>
                            </w:tcPrChange>
                          </w:tcPr>
                          <w:p w14:paraId="5826FBC6" w14:textId="77777777" w:rsidR="00C4794D" w:rsidRPr="00493A0F" w:rsidRDefault="00C4794D" w:rsidP="0087636E">
                            <w:pPr>
                              <w:pStyle w:val="PARCTexttable"/>
                              <w:cnfStyle w:val="000000000000" w:firstRow="0" w:lastRow="0" w:firstColumn="0" w:lastColumn="0" w:oddVBand="0" w:evenVBand="0" w:oddHBand="0" w:evenHBand="0" w:firstRowFirstColumn="0" w:firstRowLastColumn="0" w:lastRowFirstColumn="0" w:lastRowLastColumn="0"/>
                              <w:rPr>
                                <w:lang w:val="pt-BR"/>
                              </w:rPr>
                            </w:pPr>
                            <w:r w:rsidRPr="008F0D39">
                              <w:rPr>
                                <w:lang w:val="pt-BR"/>
                              </w:rPr>
                              <w:t>38</w:t>
                            </w:r>
                          </w:p>
                        </w:tc>
                      </w:tr>
                      <w:tr w:rsidR="00C4794D" w:rsidRPr="00493A0F" w14:paraId="10AB7587" w14:textId="77777777" w:rsidTr="00366F7B">
                        <w:trPr>
                          <w:cnfStyle w:val="000000100000" w:firstRow="0" w:lastRow="0" w:firstColumn="0" w:lastColumn="0" w:oddVBand="0" w:evenVBand="0" w:oddHBand="1" w:evenHBand="0" w:firstRowFirstColumn="0" w:firstRowLastColumn="0" w:lastRowFirstColumn="0" w:lastRowLastColumn="0"/>
                          <w:trHeight w:val="235"/>
                          <w:trPrChange w:id="446" w:author="Heloisa Nunes e Silva" w:date="2020-05-22T16:29:00Z">
                            <w:trPr>
                              <w:trHeight w:val="235"/>
                            </w:trPr>
                          </w:trPrChange>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tcPrChange w:id="447" w:author="Heloisa Nunes e Silva" w:date="2020-05-22T16:29:00Z">
                              <w:tcPr>
                                <w:tcW w:w="1752" w:type="dxa"/>
                                <w:shd w:val="clear" w:color="auto" w:fill="auto"/>
                              </w:tcPr>
                            </w:tcPrChange>
                          </w:tcPr>
                          <w:p w14:paraId="0C89B823" w14:textId="77777777" w:rsidR="00C4794D" w:rsidRPr="00493A0F" w:rsidRDefault="00C4794D" w:rsidP="0087636E">
                            <w:pPr>
                              <w:pStyle w:val="PARCTexttable"/>
                              <w:cnfStyle w:val="001000100000" w:firstRow="0" w:lastRow="0" w:firstColumn="1" w:lastColumn="0" w:oddVBand="0" w:evenVBand="0" w:oddHBand="1" w:evenHBand="0" w:firstRowFirstColumn="0" w:firstRowLastColumn="0" w:lastRowFirstColumn="0" w:lastRowLastColumn="0"/>
                              <w:rPr>
                                <w:lang w:val="pt-BR"/>
                              </w:rPr>
                            </w:pPr>
                            <w:r w:rsidRPr="00493A0F">
                              <w:rPr>
                                <w:lang w:val="pt-BR"/>
                              </w:rPr>
                              <w:t xml:space="preserve">Tempo </w:t>
                            </w:r>
                            <w:r>
                              <w:rPr>
                                <w:lang w:val="pt-BR"/>
                              </w:rPr>
                              <w:t xml:space="preserve">médio </w:t>
                            </w:r>
                            <w:r w:rsidRPr="00493A0F">
                              <w:rPr>
                                <w:lang w:val="pt-BR"/>
                              </w:rPr>
                              <w:t>de profissão na construção civil dos trabalhadores (anos)</w:t>
                            </w:r>
                          </w:p>
                        </w:tc>
                        <w:tc>
                          <w:tcPr>
                            <w:tcW w:w="1520" w:type="dxa"/>
                            <w:shd w:val="clear" w:color="auto" w:fill="auto"/>
                            <w:tcPrChange w:id="448" w:author="Heloisa Nunes e Silva" w:date="2020-05-22T16:29:00Z">
                              <w:tcPr>
                                <w:tcW w:w="1618" w:type="dxa"/>
                                <w:shd w:val="clear" w:color="auto" w:fill="auto"/>
                              </w:tcPr>
                            </w:tcPrChange>
                          </w:tcPr>
                          <w:p w14:paraId="1A69D9EE" w14:textId="77777777" w:rsidR="00C4794D" w:rsidRPr="00493A0F" w:rsidRDefault="00C4794D" w:rsidP="0087636E">
                            <w:pPr>
                              <w:pStyle w:val="PARCTexttable"/>
                              <w:cnfStyle w:val="000000100000" w:firstRow="0" w:lastRow="0" w:firstColumn="0" w:lastColumn="0" w:oddVBand="0" w:evenVBand="0" w:oddHBand="1" w:evenHBand="0" w:firstRowFirstColumn="0" w:firstRowLastColumn="0" w:lastRowFirstColumn="0" w:lastRowLastColumn="0"/>
                              <w:rPr>
                                <w:lang w:val="pt-BR"/>
                              </w:rPr>
                            </w:pPr>
                          </w:p>
                          <w:p w14:paraId="69DA3050" w14:textId="77777777" w:rsidR="00C4794D" w:rsidRPr="00493A0F" w:rsidRDefault="00C4794D" w:rsidP="0087636E">
                            <w:pPr>
                              <w:pStyle w:val="PARCTexttable"/>
                              <w:cnfStyle w:val="000000100000" w:firstRow="0" w:lastRow="0" w:firstColumn="0" w:lastColumn="0" w:oddVBand="0" w:evenVBand="0" w:oddHBand="1" w:evenHBand="0" w:firstRowFirstColumn="0" w:firstRowLastColumn="0" w:lastRowFirstColumn="0" w:lastRowLastColumn="0"/>
                              <w:rPr>
                                <w:lang w:val="pt-BR"/>
                              </w:rPr>
                            </w:pPr>
                            <w:r w:rsidRPr="00493A0F">
                              <w:rPr>
                                <w:lang w:val="pt-BR"/>
                              </w:rPr>
                              <w:t>16,17</w:t>
                            </w:r>
                          </w:p>
                        </w:tc>
                        <w:tc>
                          <w:tcPr>
                            <w:tcW w:w="1882" w:type="dxa"/>
                            <w:shd w:val="clear" w:color="auto" w:fill="auto"/>
                            <w:tcPrChange w:id="449" w:author="Heloisa Nunes e Silva" w:date="2020-05-22T16:29:00Z">
                              <w:tcPr>
                                <w:tcW w:w="1644" w:type="dxa"/>
                                <w:shd w:val="clear" w:color="auto" w:fill="auto"/>
                              </w:tcPr>
                            </w:tcPrChange>
                          </w:tcPr>
                          <w:p w14:paraId="727C5762" w14:textId="77777777" w:rsidR="00C4794D" w:rsidRPr="00493A0F" w:rsidRDefault="00C4794D" w:rsidP="0087636E">
                            <w:pPr>
                              <w:pStyle w:val="PARCTexttable"/>
                              <w:cnfStyle w:val="000000100000" w:firstRow="0" w:lastRow="0" w:firstColumn="0" w:lastColumn="0" w:oddVBand="0" w:evenVBand="0" w:oddHBand="1" w:evenHBand="0" w:firstRowFirstColumn="0" w:firstRowLastColumn="0" w:lastRowFirstColumn="0" w:lastRowLastColumn="0"/>
                              <w:rPr>
                                <w:lang w:val="pt-BR"/>
                              </w:rPr>
                            </w:pPr>
                          </w:p>
                          <w:p w14:paraId="27314124" w14:textId="77777777" w:rsidR="00C4794D" w:rsidRPr="00493A0F" w:rsidRDefault="00C4794D" w:rsidP="0087636E">
                            <w:pPr>
                              <w:pStyle w:val="PARCTexttable"/>
                              <w:cnfStyle w:val="000000100000" w:firstRow="0" w:lastRow="0" w:firstColumn="0" w:lastColumn="0" w:oddVBand="0" w:evenVBand="0" w:oddHBand="1" w:evenHBand="0" w:firstRowFirstColumn="0" w:firstRowLastColumn="0" w:lastRowFirstColumn="0" w:lastRowLastColumn="0"/>
                              <w:rPr>
                                <w:lang w:val="pt-BR"/>
                              </w:rPr>
                            </w:pPr>
                            <w:r w:rsidRPr="00493A0F">
                              <w:rPr>
                                <w:lang w:val="pt-BR"/>
                              </w:rPr>
                              <w:t>5,81</w:t>
                            </w:r>
                          </w:p>
                        </w:tc>
                        <w:tc>
                          <w:tcPr>
                            <w:tcW w:w="1843" w:type="dxa"/>
                            <w:shd w:val="clear" w:color="auto" w:fill="auto"/>
                            <w:tcPrChange w:id="450" w:author="Heloisa Nunes e Silva" w:date="2020-05-22T16:29:00Z">
                              <w:tcPr>
                                <w:tcW w:w="1662" w:type="dxa"/>
                                <w:shd w:val="clear" w:color="auto" w:fill="auto"/>
                              </w:tcPr>
                            </w:tcPrChange>
                          </w:tcPr>
                          <w:p w14:paraId="279CC358" w14:textId="77777777" w:rsidR="00C4794D" w:rsidRPr="00493A0F" w:rsidRDefault="00C4794D" w:rsidP="0087636E">
                            <w:pPr>
                              <w:pStyle w:val="PARCTexttable"/>
                              <w:cnfStyle w:val="000000100000" w:firstRow="0" w:lastRow="0" w:firstColumn="0" w:lastColumn="0" w:oddVBand="0" w:evenVBand="0" w:oddHBand="1" w:evenHBand="0" w:firstRowFirstColumn="0" w:firstRowLastColumn="0" w:lastRowFirstColumn="0" w:lastRowLastColumn="0"/>
                              <w:rPr>
                                <w:lang w:val="pt-BR"/>
                              </w:rPr>
                            </w:pPr>
                          </w:p>
                          <w:p w14:paraId="43FEC276" w14:textId="77777777" w:rsidR="00C4794D" w:rsidRPr="00493A0F" w:rsidRDefault="00C4794D" w:rsidP="0087636E">
                            <w:pPr>
                              <w:pStyle w:val="PARCTexttable"/>
                              <w:cnfStyle w:val="000000100000" w:firstRow="0" w:lastRow="0" w:firstColumn="0" w:lastColumn="0" w:oddVBand="0" w:evenVBand="0" w:oddHBand="1" w:evenHBand="0" w:firstRowFirstColumn="0" w:firstRowLastColumn="0" w:lastRowFirstColumn="0" w:lastRowLastColumn="0"/>
                              <w:rPr>
                                <w:lang w:val="pt-BR"/>
                              </w:rPr>
                            </w:pPr>
                            <w:r w:rsidRPr="00493A0F">
                              <w:rPr>
                                <w:lang w:val="pt-BR"/>
                              </w:rPr>
                              <w:t>8,99</w:t>
                            </w:r>
                          </w:p>
                        </w:tc>
                        <w:tc>
                          <w:tcPr>
                            <w:tcW w:w="1804" w:type="dxa"/>
                            <w:shd w:val="clear" w:color="auto" w:fill="auto"/>
                            <w:tcPrChange w:id="451" w:author="Heloisa Nunes e Silva" w:date="2020-05-22T16:29:00Z">
                              <w:tcPr>
                                <w:tcW w:w="2216" w:type="dxa"/>
                                <w:shd w:val="clear" w:color="auto" w:fill="auto"/>
                              </w:tcPr>
                            </w:tcPrChange>
                          </w:tcPr>
                          <w:p w14:paraId="1F770B40" w14:textId="77777777" w:rsidR="00C4794D" w:rsidRPr="00493A0F" w:rsidRDefault="00C4794D" w:rsidP="0087636E">
                            <w:pPr>
                              <w:pStyle w:val="PARCTexttable"/>
                              <w:cnfStyle w:val="000000100000" w:firstRow="0" w:lastRow="0" w:firstColumn="0" w:lastColumn="0" w:oddVBand="0" w:evenVBand="0" w:oddHBand="1" w:evenHBand="0" w:firstRowFirstColumn="0" w:firstRowLastColumn="0" w:lastRowFirstColumn="0" w:lastRowLastColumn="0"/>
                              <w:rPr>
                                <w:lang w:val="pt-BR"/>
                              </w:rPr>
                            </w:pPr>
                          </w:p>
                          <w:p w14:paraId="34F75CAF" w14:textId="77777777" w:rsidR="00C4794D" w:rsidRPr="00493A0F" w:rsidRDefault="00C4794D" w:rsidP="0087636E">
                            <w:pPr>
                              <w:pStyle w:val="PARCTexttable"/>
                              <w:cnfStyle w:val="000000100000" w:firstRow="0" w:lastRow="0" w:firstColumn="0" w:lastColumn="0" w:oddVBand="0" w:evenVBand="0" w:oddHBand="1" w:evenHBand="0" w:firstRowFirstColumn="0" w:firstRowLastColumn="0" w:lastRowFirstColumn="0" w:lastRowLastColumn="0"/>
                              <w:rPr>
                                <w:lang w:val="pt-BR"/>
                              </w:rPr>
                            </w:pPr>
                            <w:r w:rsidRPr="00493A0F">
                              <w:rPr>
                                <w:lang w:val="pt-BR"/>
                              </w:rPr>
                              <w:t>10,85</w:t>
                            </w:r>
                          </w:p>
                        </w:tc>
                      </w:tr>
                    </w:tbl>
                    <w:p w14:paraId="1CC86841" w14:textId="77777777" w:rsidR="00C4794D" w:rsidRPr="00220E94" w:rsidRDefault="00C4794D">
                      <w:pPr>
                        <w:spacing w:after="280" w:line="240" w:lineRule="auto"/>
                        <w:jc w:val="right"/>
                        <w:rPr>
                          <w:rFonts w:ascii="Myriad Pro" w:hAnsi="Myriad Pro" w:cs="Times New Roman"/>
                          <w:sz w:val="16"/>
                          <w:szCs w:val="20"/>
                        </w:rPr>
                        <w:pPrChange w:id="452" w:author="Heloisa Nunes e Silva" w:date="2020-05-22T16:27:00Z">
                          <w:pPr>
                            <w:spacing w:after="280" w:line="240" w:lineRule="auto"/>
                            <w:jc w:val="center"/>
                          </w:pPr>
                        </w:pPrChange>
                      </w:pPr>
                      <w:r>
                        <w:rPr>
                          <w:rFonts w:ascii="Myriad Pro" w:hAnsi="Myriad Pro" w:cs="Times New Roman"/>
                          <w:sz w:val="16"/>
                          <w:szCs w:val="20"/>
                        </w:rPr>
                        <w:t xml:space="preserve">                          </w:t>
                      </w:r>
                      <w:r w:rsidRPr="00220E94">
                        <w:rPr>
                          <w:rFonts w:ascii="Myriad Pro" w:hAnsi="Myriad Pro" w:cs="Times New Roman"/>
                          <w:sz w:val="16"/>
                          <w:szCs w:val="20"/>
                        </w:rPr>
                        <w:t>Fonte</w:t>
                      </w:r>
                      <w:r>
                        <w:rPr>
                          <w:rFonts w:ascii="Myriad Pro" w:hAnsi="Myriad Pro" w:cs="Times New Roman"/>
                          <w:sz w:val="16"/>
                          <w:szCs w:val="20"/>
                        </w:rPr>
                        <w:t>: Autores,2019.</w:t>
                      </w:r>
                    </w:p>
                  </w:txbxContent>
                </v:textbox>
                <w10:wrap type="topAndBottom" anchorx="margin"/>
              </v:shape>
            </w:pict>
          </mc:Fallback>
        </mc:AlternateContent>
      </w:r>
      <w:r w:rsidRPr="00BF04E8">
        <w:rPr>
          <w:rFonts w:ascii="Myriad Pro" w:hAnsi="Myriad Pro" w:cs="Times New Roman"/>
          <w:sz w:val="20"/>
          <w:szCs w:val="20"/>
        </w:rPr>
        <w:t>de melhoria no local analisado, conforme uma visão sistêmica.</w:t>
      </w:r>
    </w:p>
    <w:p w14:paraId="60C73CDE" w14:textId="45D98EB5" w:rsidR="001D70EC" w:rsidRDefault="00BF04E8" w:rsidP="005D00F1">
      <w:pPr>
        <w:spacing w:after="120" w:line="280" w:lineRule="exact"/>
        <w:ind w:firstLine="284"/>
        <w:jc w:val="both"/>
        <w:rPr>
          <w:rFonts w:ascii="Myriad Pro" w:hAnsi="Myriad Pro" w:cs="Times New Roman"/>
          <w:sz w:val="20"/>
          <w:szCs w:val="20"/>
        </w:rPr>
      </w:pPr>
      <w:r w:rsidRPr="00BF04E8">
        <w:rPr>
          <w:rFonts w:ascii="Myriad Pro" w:hAnsi="Myriad Pro" w:cs="Times New Roman"/>
          <w:sz w:val="20"/>
          <w:szCs w:val="20"/>
        </w:rPr>
        <w:t>Esta pesquisa limita-se a área de vivência instalada nas obras estudadas, não considerada a área produtiva do canteiro de obras, bem como busca coletar a percepção do trabalhadores de cada obra, sejam terceirizados ou contratados da empresa.</w:t>
      </w:r>
    </w:p>
    <w:p w14:paraId="567709CE" w14:textId="4B56EBD2" w:rsidR="00581D1E" w:rsidRPr="00F155F9" w:rsidRDefault="00F26372" w:rsidP="00650817">
      <w:pPr>
        <w:pStyle w:val="PargrafodaLista"/>
        <w:numPr>
          <w:ilvl w:val="1"/>
          <w:numId w:val="4"/>
        </w:numPr>
        <w:spacing w:before="240" w:after="120" w:line="280" w:lineRule="exact"/>
        <w:ind w:left="425" w:hanging="425"/>
        <w:jc w:val="both"/>
        <w:rPr>
          <w:ins w:id="453" w:author="Heloisa Nunes e Silva" w:date="2020-05-22T15:46:00Z"/>
          <w:rFonts w:ascii="Myriad Pro" w:hAnsi="Myriad Pro" w:cs="Times New Roman"/>
          <w:b/>
          <w:sz w:val="20"/>
          <w:szCs w:val="20"/>
          <w:rPrChange w:id="454" w:author="Heloisa Nunes e Silva" w:date="2020-05-22T15:46:00Z">
            <w:rPr>
              <w:ins w:id="455" w:author="Heloisa Nunes e Silva" w:date="2020-05-22T15:46:00Z"/>
              <w:rFonts w:ascii="Myriad Pro" w:hAnsi="Myriad Pro" w:cs="Times New Roman"/>
              <w:b/>
              <w:sz w:val="24"/>
              <w:szCs w:val="20"/>
            </w:rPr>
          </w:rPrChange>
        </w:rPr>
      </w:pPr>
      <w:r w:rsidRPr="00F26372">
        <w:rPr>
          <w:rFonts w:ascii="Myriad Pro" w:hAnsi="Myriad Pro" w:cs="Times New Roman"/>
          <w:b/>
          <w:sz w:val="24"/>
          <w:szCs w:val="20"/>
        </w:rPr>
        <w:t xml:space="preserve">Estudo de Caso em Empresa de Construção de Edifícios </w:t>
      </w:r>
    </w:p>
    <w:p w14:paraId="5DE4D1CB" w14:textId="7520C1F9" w:rsidR="00F155F9" w:rsidRPr="00650817" w:rsidDel="00F155F9" w:rsidRDefault="00F155F9">
      <w:pPr>
        <w:pStyle w:val="PargrafodaLista"/>
        <w:spacing w:before="240" w:after="120" w:line="280" w:lineRule="exact"/>
        <w:ind w:left="425"/>
        <w:jc w:val="both"/>
        <w:rPr>
          <w:del w:id="456" w:author="Heloisa Nunes e Silva" w:date="2020-05-22T15:48:00Z"/>
          <w:rFonts w:ascii="Myriad Pro" w:hAnsi="Myriad Pro" w:cs="Times New Roman"/>
          <w:b/>
          <w:sz w:val="20"/>
          <w:szCs w:val="20"/>
        </w:rPr>
        <w:pPrChange w:id="457" w:author="Heloisa Nunes e Silva" w:date="2020-05-22T15:48:00Z">
          <w:pPr>
            <w:pStyle w:val="PargrafodaLista"/>
            <w:numPr>
              <w:ilvl w:val="1"/>
              <w:numId w:val="4"/>
            </w:numPr>
            <w:spacing w:before="240" w:after="120" w:line="280" w:lineRule="exact"/>
            <w:ind w:left="425" w:hanging="425"/>
            <w:jc w:val="both"/>
          </w:pPr>
        </w:pPrChange>
      </w:pPr>
      <w:r w:rsidRPr="00650817">
        <w:rPr>
          <w:rFonts w:ascii="Myriad Pro" w:hAnsi="Myriad Pro" w:cs="Times New Roman"/>
          <w:noProof/>
          <w:sz w:val="20"/>
          <w:szCs w:val="20"/>
          <w:lang w:eastAsia="pt-BR"/>
        </w:rPr>
        <mc:AlternateContent>
          <mc:Choice Requires="wps">
            <w:drawing>
              <wp:anchor distT="0" distB="0" distL="114300" distR="114300" simplePos="0" relativeHeight="251772416" behindDoc="0" locked="0" layoutInCell="1" allowOverlap="1" wp14:anchorId="20C477B0" wp14:editId="2246A523">
                <wp:simplePos x="0" y="0"/>
                <wp:positionH relativeFrom="margin">
                  <wp:posOffset>3075846</wp:posOffset>
                </wp:positionH>
                <wp:positionV relativeFrom="paragraph">
                  <wp:posOffset>5503990</wp:posOffset>
                </wp:positionV>
                <wp:extent cx="3133725" cy="2947670"/>
                <wp:effectExtent l="0" t="0" r="9525" b="5080"/>
                <wp:wrapTopAndBottom/>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2947670"/>
                        </a:xfrm>
                        <a:prstGeom prst="rect">
                          <a:avLst/>
                        </a:prstGeom>
                        <a:solidFill>
                          <a:srgbClr val="FFFFFF"/>
                        </a:solidFill>
                        <a:ln w="9525">
                          <a:noFill/>
                          <a:miter lim="800000"/>
                          <a:headEnd/>
                          <a:tailEnd/>
                        </a:ln>
                      </wps:spPr>
                      <wps:txbx>
                        <w:txbxContent>
                          <w:p w14:paraId="6E162DE7" w14:textId="77777777" w:rsidR="00C4794D" w:rsidRDefault="00C4794D" w:rsidP="004C408B">
                            <w:pPr>
                              <w:spacing w:before="280" w:after="280" w:line="240" w:lineRule="auto"/>
                              <w:jc w:val="center"/>
                              <w:rPr>
                                <w:lang w:val="en-US"/>
                              </w:rPr>
                            </w:pPr>
                            <w:r>
                              <w:rPr>
                                <w:rFonts w:ascii="Myriad Pro" w:hAnsi="Myriad Pro" w:cs="Times New Roman"/>
                                <w:sz w:val="16"/>
                                <w:szCs w:val="20"/>
                              </w:rPr>
                              <w:t>Figura 05 – Síntese de conflitos observados na vistoria técnica.</w:t>
                            </w:r>
                            <w:r>
                              <w:rPr>
                                <w:noProof/>
                                <w:lang w:eastAsia="pt-BR"/>
                              </w:rPr>
                              <w:drawing>
                                <wp:inline distT="0" distB="0" distL="0" distR="0" wp14:anchorId="09C0A959" wp14:editId="3F2D5EC6">
                                  <wp:extent cx="2723821" cy="2349062"/>
                                  <wp:effectExtent l="0" t="0" r="635" b="0"/>
                                  <wp:docPr id="46" name="Imagem 1"/>
                                  <wp:cNvGraphicFramePr/>
                                  <a:graphic xmlns:a="http://schemas.openxmlformats.org/drawingml/2006/main">
                                    <a:graphicData uri="http://schemas.openxmlformats.org/drawingml/2006/picture">
                                      <pic:pic xmlns:pic="http://schemas.openxmlformats.org/drawingml/2006/picture">
                                        <pic:nvPicPr>
                                          <pic:cNvPr id="2" name="Imagem 1"/>
                                          <pic:cNvPicPr/>
                                        </pic:nvPicPr>
                                        <pic:blipFill>
                                          <a:blip r:embed="rId10">
                                            <a:extLst>
                                              <a:ext uri="{28A0092B-C50C-407E-A947-70E740481C1C}">
                                                <a14:useLocalDpi xmlns:a14="http://schemas.microsoft.com/office/drawing/2010/main" val="0"/>
                                              </a:ext>
                                            </a:extLst>
                                          </a:blip>
                                          <a:stretch>
                                            <a:fillRect/>
                                          </a:stretch>
                                        </pic:blipFill>
                                        <pic:spPr>
                                          <a:xfrm>
                                            <a:off x="0" y="0"/>
                                            <a:ext cx="2726420" cy="2351304"/>
                                          </a:xfrm>
                                          <a:prstGeom prst="rect">
                                            <a:avLst/>
                                          </a:prstGeom>
                                        </pic:spPr>
                                      </pic:pic>
                                    </a:graphicData>
                                  </a:graphic>
                                </wp:inline>
                              </w:drawing>
                            </w:r>
                          </w:p>
                          <w:p w14:paraId="63EBED87" w14:textId="77777777" w:rsidR="00C4794D" w:rsidRPr="00220E94" w:rsidRDefault="00C4794D" w:rsidP="004C408B">
                            <w:pPr>
                              <w:spacing w:after="280" w:line="240" w:lineRule="auto"/>
                              <w:jc w:val="center"/>
                              <w:rPr>
                                <w:rFonts w:ascii="Myriad Pro" w:hAnsi="Myriad Pro" w:cs="Times New Roman"/>
                                <w:sz w:val="16"/>
                                <w:szCs w:val="20"/>
                              </w:rPr>
                            </w:pPr>
                            <w:r>
                              <w:rPr>
                                <w:rFonts w:ascii="Myriad Pro" w:hAnsi="Myriad Pro" w:cs="Times New Roman"/>
                                <w:sz w:val="16"/>
                                <w:szCs w:val="20"/>
                              </w:rPr>
                              <w:t xml:space="preserve">                          </w:t>
                            </w:r>
                            <w:r w:rsidRPr="00220E94">
                              <w:rPr>
                                <w:rFonts w:ascii="Myriad Pro" w:hAnsi="Myriad Pro" w:cs="Times New Roman"/>
                                <w:sz w:val="16"/>
                                <w:szCs w:val="20"/>
                              </w:rPr>
                              <w:t>Fonte</w:t>
                            </w:r>
                            <w:r>
                              <w:rPr>
                                <w:rFonts w:ascii="Myriad Pro" w:hAnsi="Myriad Pro" w:cs="Times New Roman"/>
                                <w:sz w:val="16"/>
                                <w:szCs w:val="20"/>
                              </w:rPr>
                              <w:t>: Autores, 2019.</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20C477B0" id="_x0000_s1031" type="#_x0000_t202" style="position:absolute;left:0;text-align:left;margin-left:242.2pt;margin-top:433.4pt;width:246.75pt;height:232.1pt;z-index:25177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" stroked="f">
                <v:textbox inset="0,0,0,0">
                  <w:txbxContent>
                    <w:p w14:paraId="6E162DE7" w14:textId="77777777" w:rsidR="00C4794D" w:rsidRDefault="00C4794D" w:rsidP="004C408B">
                      <w:pPr>
                        <w:spacing w:before="280" w:after="280" w:line="240" w:lineRule="auto"/>
                        <w:jc w:val="center"/>
                        <w:rPr>
                          <w:lang w:val="en-US"/>
                        </w:rPr>
                      </w:pPr>
                      <w:r>
                        <w:rPr>
                          <w:rFonts w:ascii="Myriad Pro" w:hAnsi="Myriad Pro" w:cs="Times New Roman"/>
                          <w:sz w:val="16"/>
                          <w:szCs w:val="20"/>
                        </w:rPr>
                        <w:t>Figura 05 – Síntese de conflitos observados na vistoria técnica.</w:t>
                      </w:r>
                      <w:r>
                        <w:rPr>
                          <w:noProof/>
                          <w:lang w:eastAsia="pt-BR"/>
                        </w:rPr>
                        <w:drawing>
                          <wp:inline distT="0" distB="0" distL="0" distR="0" wp14:anchorId="09C0A959" wp14:editId="3F2D5EC6">
                            <wp:extent cx="2723821" cy="2349062"/>
                            <wp:effectExtent l="0" t="0" r="635" b="0"/>
                            <wp:docPr id="46" name="Imagem 1"/>
                            <wp:cNvGraphicFramePr/>
                            <a:graphic xmlns:a="http://schemas.openxmlformats.org/drawingml/2006/main">
                              <a:graphicData uri="http://schemas.openxmlformats.org/drawingml/2006/picture">
                                <pic:pic xmlns:pic="http://schemas.openxmlformats.org/drawingml/2006/picture">
                                  <pic:nvPicPr>
                                    <pic:cNvPr id="2" name="Imagem 1"/>
                                    <pic:cNvPicPr/>
                                  </pic:nvPicPr>
                                  <pic:blipFill>
                                    <a:blip r:embed="rId10">
                                      <a:extLst>
                                        <a:ext uri="{28A0092B-C50C-407E-A947-70E740481C1C}">
                                          <a14:useLocalDpi xmlns:a14="http://schemas.microsoft.com/office/drawing/2010/main" val="0"/>
                                        </a:ext>
                                      </a:extLst>
                                    </a:blip>
                                    <a:stretch>
                                      <a:fillRect/>
                                    </a:stretch>
                                  </pic:blipFill>
                                  <pic:spPr>
                                    <a:xfrm>
                                      <a:off x="0" y="0"/>
                                      <a:ext cx="2726420" cy="2351304"/>
                                    </a:xfrm>
                                    <a:prstGeom prst="rect">
                                      <a:avLst/>
                                    </a:prstGeom>
                                  </pic:spPr>
                                </pic:pic>
                              </a:graphicData>
                            </a:graphic>
                          </wp:inline>
                        </w:drawing>
                      </w:r>
                    </w:p>
                    <w:p w14:paraId="63EBED87" w14:textId="77777777" w:rsidR="00C4794D" w:rsidRPr="00220E94" w:rsidRDefault="00C4794D" w:rsidP="004C408B">
                      <w:pPr>
                        <w:spacing w:after="280" w:line="240" w:lineRule="auto"/>
                        <w:jc w:val="center"/>
                        <w:rPr>
                          <w:rFonts w:ascii="Myriad Pro" w:hAnsi="Myriad Pro" w:cs="Times New Roman"/>
                          <w:sz w:val="16"/>
                          <w:szCs w:val="20"/>
                        </w:rPr>
                      </w:pPr>
                      <w:r>
                        <w:rPr>
                          <w:rFonts w:ascii="Myriad Pro" w:hAnsi="Myriad Pro" w:cs="Times New Roman"/>
                          <w:sz w:val="16"/>
                          <w:szCs w:val="20"/>
                        </w:rPr>
                        <w:t xml:space="preserve">                          </w:t>
                      </w:r>
                      <w:r w:rsidRPr="00220E94">
                        <w:rPr>
                          <w:rFonts w:ascii="Myriad Pro" w:hAnsi="Myriad Pro" w:cs="Times New Roman"/>
                          <w:sz w:val="16"/>
                          <w:szCs w:val="20"/>
                        </w:rPr>
                        <w:t>Fonte</w:t>
                      </w:r>
                      <w:r>
                        <w:rPr>
                          <w:rFonts w:ascii="Myriad Pro" w:hAnsi="Myriad Pro" w:cs="Times New Roman"/>
                          <w:sz w:val="16"/>
                          <w:szCs w:val="20"/>
                        </w:rPr>
                        <w:t>: Autores, 2019.</w:t>
                      </w:r>
                    </w:p>
                  </w:txbxContent>
                </v:textbox>
                <w10:wrap type="topAndBottom" anchorx="margin"/>
              </v:shape>
            </w:pict>
          </mc:Fallback>
        </mc:AlternateContent>
      </w:r>
      <w:ins w:id="458" w:author="Heloisa Nunes e Silva" w:date="2020-05-22T15:46:00Z">
        <w:r w:rsidRPr="00F26372">
          <w:rPr>
            <w:rFonts w:ascii="Myriad Pro" w:hAnsi="Myriad Pro" w:cs="Times New Roman"/>
            <w:sz w:val="20"/>
            <w:szCs w:val="20"/>
          </w:rPr>
          <w:t>O estudo de caso foi realizado na empresa “W” de construção civil da cidade de Criciúma/SC, a qual atua nesse ramo desde a década de 1990. A empresa utiliza um software de gerenciamento de obras civis, no formato de aplicativo para celulares, para gestão de dados de processo produtivo, de controle de custos, de aplicação normativa e legal, de segurança do trabalho e de gestão ambiental. Pesquisou-se em 4(quatro) obras de construção de edifícios, cuja caraterísticas são de diferentes etapas de execução, com variada tecnologia construtiva empregada na área de vivência de cada obra e de diversos portes de construção (pequeno, médio e grande)</w:t>
        </w:r>
        <w:r>
          <w:rPr>
            <w:rFonts w:ascii="Myriad Pro" w:hAnsi="Myriad Pro" w:cs="Times New Roman"/>
            <w:sz w:val="20"/>
            <w:szCs w:val="20"/>
          </w:rPr>
          <w:t>.</w:t>
        </w:r>
        <w:r w:rsidRPr="00F26372">
          <w:rPr>
            <w:rFonts w:ascii="Myriad Pro" w:hAnsi="Myriad Pro" w:cs="Times New Roman"/>
            <w:sz w:val="20"/>
            <w:szCs w:val="20"/>
          </w:rPr>
          <w:t xml:space="preserve"> Dessa forma, ampliou-se a coleta da percepção do usuário sobre diferentes cenários de ambiente construído de área de vivência. Todas as visitas foram realizadas no mês de maio de 2019 em distintos períodos do dia, sendo realizado a inspeção técnica do ambiente construído da área de vivência na parte da manhã e na parte da tarde a coleta da </w:t>
        </w:r>
      </w:ins>
      <w:r w:rsidR="00262CC1" w:rsidRPr="00650817">
        <w:rPr>
          <w:rFonts w:ascii="Myriad Pro" w:hAnsi="Myriad Pro" w:cs="Times New Roman"/>
          <w:noProof/>
          <w:sz w:val="20"/>
          <w:szCs w:val="20"/>
          <w:lang w:eastAsia="pt-BR"/>
        </w:rPr>
        <w:lastRenderedPageBreak/>
        <mc:AlternateContent>
          <mc:Choice Requires="wps">
            <w:drawing>
              <wp:anchor distT="0" distB="0" distL="114300" distR="114300" simplePos="0" relativeHeight="251774464" behindDoc="0" locked="0" layoutInCell="1" allowOverlap="1" wp14:anchorId="4FA25FD6" wp14:editId="4B9058AE">
                <wp:simplePos x="0" y="0"/>
                <wp:positionH relativeFrom="margin">
                  <wp:posOffset>1706</wp:posOffset>
                </wp:positionH>
                <wp:positionV relativeFrom="paragraph">
                  <wp:posOffset>10</wp:posOffset>
                </wp:positionV>
                <wp:extent cx="6102985" cy="2540635"/>
                <wp:effectExtent l="0" t="0" r="0" b="0"/>
                <wp:wrapTopAndBottom/>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985" cy="2540635"/>
                        </a:xfrm>
                        <a:prstGeom prst="rect">
                          <a:avLst/>
                        </a:prstGeom>
                        <a:solidFill>
                          <a:srgbClr val="FFFFFF"/>
                        </a:solidFill>
                        <a:ln w="9525">
                          <a:noFill/>
                          <a:miter lim="800000"/>
                          <a:headEnd/>
                          <a:tailEnd/>
                        </a:ln>
                      </wps:spPr>
                      <wps:txbx>
                        <w:txbxContent>
                          <w:p w14:paraId="577A6514" w14:textId="77777777" w:rsidR="00C4794D" w:rsidRDefault="00C4794D" w:rsidP="00CC7F74">
                            <w:pPr>
                              <w:spacing w:before="280" w:after="280" w:line="240" w:lineRule="auto"/>
                              <w:jc w:val="center"/>
                              <w:rPr>
                                <w:rFonts w:ascii="Myriad Pro" w:hAnsi="Myriad Pro" w:cs="Times New Roman"/>
                                <w:sz w:val="16"/>
                                <w:szCs w:val="20"/>
                              </w:rPr>
                            </w:pPr>
                            <w:r>
                              <w:rPr>
                                <w:rFonts w:ascii="Myriad Pro" w:hAnsi="Myriad Pro" w:cs="Times New Roman"/>
                                <w:sz w:val="16"/>
                                <w:szCs w:val="20"/>
                              </w:rPr>
                              <w:t>Figura 06 – Layout do Vestiário das obras A, B, C e D.</w:t>
                            </w:r>
                          </w:p>
                          <w:p w14:paraId="0D84974C" w14:textId="77777777" w:rsidR="00C4794D" w:rsidRDefault="00C4794D" w:rsidP="00CC7F74">
                            <w:pPr>
                              <w:spacing w:before="280" w:after="280" w:line="240" w:lineRule="auto"/>
                              <w:jc w:val="center"/>
                              <w:rPr>
                                <w:noProof/>
                                <w:lang w:eastAsia="pt-BR"/>
                              </w:rPr>
                            </w:pPr>
                            <w:r>
                              <w:rPr>
                                <w:noProof/>
                                <w:lang w:eastAsia="pt-BR"/>
                              </w:rPr>
                              <w:drawing>
                                <wp:inline distT="0" distB="0" distL="0" distR="0" wp14:anchorId="4A99A88C" wp14:editId="03E3DBCE">
                                  <wp:extent cx="6094095" cy="1689100"/>
                                  <wp:effectExtent l="0" t="0" r="1905" b="635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est- todas obra layout copy.jpg"/>
                                          <pic:cNvPicPr/>
                                        </pic:nvPicPr>
                                        <pic:blipFill>
                                          <a:blip r:embed="rId11">
                                            <a:extLst>
                                              <a:ext uri="{28A0092B-C50C-407E-A947-70E740481C1C}">
                                                <a14:useLocalDpi xmlns:a14="http://schemas.microsoft.com/office/drawing/2010/main" val="0"/>
                                              </a:ext>
                                            </a:extLst>
                                          </a:blip>
                                          <a:stretch>
                                            <a:fillRect/>
                                          </a:stretch>
                                        </pic:blipFill>
                                        <pic:spPr>
                                          <a:xfrm>
                                            <a:off x="0" y="0"/>
                                            <a:ext cx="6094095" cy="1689100"/>
                                          </a:xfrm>
                                          <a:prstGeom prst="rect">
                                            <a:avLst/>
                                          </a:prstGeom>
                                        </pic:spPr>
                                      </pic:pic>
                                    </a:graphicData>
                                  </a:graphic>
                                </wp:inline>
                              </w:drawing>
                            </w:r>
                          </w:p>
                          <w:p w14:paraId="32ACE8B8" w14:textId="77777777" w:rsidR="00C4794D" w:rsidRPr="00220E94" w:rsidRDefault="00C4794D" w:rsidP="00CC7F74">
                            <w:pPr>
                              <w:spacing w:after="280" w:line="240" w:lineRule="auto"/>
                              <w:jc w:val="center"/>
                              <w:rPr>
                                <w:rFonts w:ascii="Myriad Pro" w:hAnsi="Myriad Pro" w:cs="Times New Roman"/>
                                <w:sz w:val="16"/>
                                <w:szCs w:val="20"/>
                              </w:rPr>
                            </w:pPr>
                            <w:r>
                              <w:rPr>
                                <w:rFonts w:ascii="Myriad Pro" w:hAnsi="Myriad Pro" w:cs="Times New Roman"/>
                                <w:sz w:val="16"/>
                                <w:szCs w:val="20"/>
                              </w:rPr>
                              <w:t xml:space="preserve">                          </w:t>
                            </w:r>
                            <w:r w:rsidRPr="00220E94">
                              <w:rPr>
                                <w:rFonts w:ascii="Myriad Pro" w:hAnsi="Myriad Pro" w:cs="Times New Roman"/>
                                <w:sz w:val="16"/>
                                <w:szCs w:val="20"/>
                              </w:rPr>
                              <w:t>Fonte</w:t>
                            </w:r>
                            <w:r>
                              <w:rPr>
                                <w:rFonts w:ascii="Myriad Pro" w:hAnsi="Myriad Pro" w:cs="Times New Roman"/>
                                <w:sz w:val="16"/>
                                <w:szCs w:val="20"/>
                              </w:rPr>
                              <w:t>: Autores,2019.</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4FA25FD6" id="_x0000_s1032" type="#_x0000_t202" style="position:absolute;left:0;text-align:left;margin-left:.15pt;margin-top:0;width:480.55pt;height:200.05pt;z-index:25177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" stroked="f">
                <v:textbox inset="0,0,0,0">
                  <w:txbxContent>
                    <w:p w14:paraId="577A6514" w14:textId="77777777" w:rsidR="00C4794D" w:rsidRDefault="00C4794D" w:rsidP="00CC7F74">
                      <w:pPr>
                        <w:spacing w:before="280" w:after="280" w:line="240" w:lineRule="auto"/>
                        <w:jc w:val="center"/>
                        <w:rPr>
                          <w:rFonts w:ascii="Myriad Pro" w:hAnsi="Myriad Pro" w:cs="Times New Roman"/>
                          <w:sz w:val="16"/>
                          <w:szCs w:val="20"/>
                        </w:rPr>
                      </w:pPr>
                      <w:r>
                        <w:rPr>
                          <w:rFonts w:ascii="Myriad Pro" w:hAnsi="Myriad Pro" w:cs="Times New Roman"/>
                          <w:sz w:val="16"/>
                          <w:szCs w:val="20"/>
                        </w:rPr>
                        <w:t>Figura 06 – Layout do Vestiário das obras A, B, C e D.</w:t>
                      </w:r>
                    </w:p>
                    <w:p w14:paraId="0D84974C" w14:textId="77777777" w:rsidR="00C4794D" w:rsidRDefault="00C4794D" w:rsidP="00CC7F74">
                      <w:pPr>
                        <w:spacing w:before="280" w:after="280" w:line="240" w:lineRule="auto"/>
                        <w:jc w:val="center"/>
                        <w:rPr>
                          <w:noProof/>
                          <w:lang w:eastAsia="pt-BR"/>
                        </w:rPr>
                      </w:pPr>
                      <w:r>
                        <w:rPr>
                          <w:noProof/>
                          <w:lang w:eastAsia="pt-BR"/>
                        </w:rPr>
                        <w:drawing>
                          <wp:inline distT="0" distB="0" distL="0" distR="0" wp14:anchorId="4A99A88C" wp14:editId="03E3DBCE">
                            <wp:extent cx="6094095" cy="1689100"/>
                            <wp:effectExtent l="0" t="0" r="1905" b="635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est- todas obra layout copy.jpg"/>
                                    <pic:cNvPicPr/>
                                  </pic:nvPicPr>
                                  <pic:blipFill>
                                    <a:blip r:embed="rId11">
                                      <a:extLst>
                                        <a:ext uri="{28A0092B-C50C-407E-A947-70E740481C1C}">
                                          <a14:useLocalDpi xmlns:a14="http://schemas.microsoft.com/office/drawing/2010/main" val="0"/>
                                        </a:ext>
                                      </a:extLst>
                                    </a:blip>
                                    <a:stretch>
                                      <a:fillRect/>
                                    </a:stretch>
                                  </pic:blipFill>
                                  <pic:spPr>
                                    <a:xfrm>
                                      <a:off x="0" y="0"/>
                                      <a:ext cx="6094095" cy="1689100"/>
                                    </a:xfrm>
                                    <a:prstGeom prst="rect">
                                      <a:avLst/>
                                    </a:prstGeom>
                                  </pic:spPr>
                                </pic:pic>
                              </a:graphicData>
                            </a:graphic>
                          </wp:inline>
                        </w:drawing>
                      </w:r>
                    </w:p>
                    <w:p w14:paraId="32ACE8B8" w14:textId="77777777" w:rsidR="00C4794D" w:rsidRPr="00220E94" w:rsidRDefault="00C4794D" w:rsidP="00CC7F74">
                      <w:pPr>
                        <w:spacing w:after="280" w:line="240" w:lineRule="auto"/>
                        <w:jc w:val="center"/>
                        <w:rPr>
                          <w:rFonts w:ascii="Myriad Pro" w:hAnsi="Myriad Pro" w:cs="Times New Roman"/>
                          <w:sz w:val="16"/>
                          <w:szCs w:val="20"/>
                        </w:rPr>
                      </w:pPr>
                      <w:r>
                        <w:rPr>
                          <w:rFonts w:ascii="Myriad Pro" w:hAnsi="Myriad Pro" w:cs="Times New Roman"/>
                          <w:sz w:val="16"/>
                          <w:szCs w:val="20"/>
                        </w:rPr>
                        <w:t xml:space="preserve">                          </w:t>
                      </w:r>
                      <w:r w:rsidRPr="00220E94">
                        <w:rPr>
                          <w:rFonts w:ascii="Myriad Pro" w:hAnsi="Myriad Pro" w:cs="Times New Roman"/>
                          <w:sz w:val="16"/>
                          <w:szCs w:val="20"/>
                        </w:rPr>
                        <w:t>Fonte</w:t>
                      </w:r>
                      <w:r>
                        <w:rPr>
                          <w:rFonts w:ascii="Myriad Pro" w:hAnsi="Myriad Pro" w:cs="Times New Roman"/>
                          <w:sz w:val="16"/>
                          <w:szCs w:val="20"/>
                        </w:rPr>
                        <w:t>: Autores,2019.</w:t>
                      </w:r>
                    </w:p>
                  </w:txbxContent>
                </v:textbox>
                <w10:wrap type="topAndBottom" anchorx="margin"/>
              </v:shape>
            </w:pict>
          </mc:Fallback>
        </mc:AlternateContent>
      </w:r>
      <w:ins w:id="459" w:author="Heloisa Nunes e Silva" w:date="2020-05-22T15:46:00Z">
        <w:r w:rsidRPr="00F26372">
          <w:rPr>
            <w:rFonts w:ascii="Myriad Pro" w:hAnsi="Myriad Pro" w:cs="Times New Roman"/>
            <w:sz w:val="20"/>
            <w:szCs w:val="20"/>
          </w:rPr>
          <w:t>percepção do usuário sobre o ambiente construído da área de vivência. Tabela 1</w:t>
        </w:r>
      </w:ins>
    </w:p>
    <w:p w14:paraId="2FC01906" w14:textId="19B6C9F8" w:rsidR="00F26372" w:rsidRDefault="00F26372" w:rsidP="00650817">
      <w:pPr>
        <w:spacing w:after="120" w:line="280" w:lineRule="exact"/>
        <w:ind w:firstLine="284"/>
        <w:jc w:val="both"/>
        <w:rPr>
          <w:rFonts w:ascii="Myriad Pro" w:hAnsi="Myriad Pro" w:cs="Times New Roman"/>
          <w:sz w:val="20"/>
          <w:szCs w:val="20"/>
        </w:rPr>
      </w:pPr>
      <w:del w:id="460" w:author="Heloisa Nunes e Silva" w:date="2020-05-22T15:46:00Z">
        <w:r w:rsidRPr="00F26372" w:rsidDel="00F155F9">
          <w:rPr>
            <w:rFonts w:ascii="Myriad Pro" w:hAnsi="Myriad Pro" w:cs="Times New Roman"/>
            <w:sz w:val="20"/>
            <w:szCs w:val="20"/>
          </w:rPr>
          <w:delText>O estudo de caso foi realizado na empresa “W” de construção civil da cidade de Criciúma/SC, a qual atua nesse ramo desde a década de 1990. A empresa utiliza um software de gerenciamento de obras civis, no formato de aplicativo para celulares, para gestão de dados de processo produtivo, de controle de custos, de aplicação normativa e legal, de segurança do trabalho e de gestão ambiental. Pesquisou-se em 4(quatro) obras de construção de edifícios, cuja caraterísticas são de diferentes etapas de execução, com variada tecnologia construtiva empregada na área de vivência de cada obra e de diversos portes de construção (pequeno, médio e grande)</w:delText>
        </w:r>
        <w:r w:rsidR="00B51359" w:rsidDel="00F155F9">
          <w:rPr>
            <w:rFonts w:ascii="Myriad Pro" w:hAnsi="Myriad Pro" w:cs="Times New Roman"/>
            <w:sz w:val="20"/>
            <w:szCs w:val="20"/>
          </w:rPr>
          <w:delText>.</w:delText>
        </w:r>
        <w:r w:rsidRPr="00F26372" w:rsidDel="00F155F9">
          <w:rPr>
            <w:rFonts w:ascii="Myriad Pro" w:hAnsi="Myriad Pro" w:cs="Times New Roman"/>
            <w:sz w:val="20"/>
            <w:szCs w:val="20"/>
          </w:rPr>
          <w:delText xml:space="preserve"> Dessa forma, ampliou-se a coleta da percepção do usuário sobre diferentes cenários de ambiente construído de área de vivência. Todas as visitas foram realizadas no mês de maio de 2019 em distintos períodos do dia, sendo realizado a inspeção técnica do ambiente construído da área de vivência na parte da manhã e na parte da tarde a coleta da percepção do usuário sobre o ambiente construído da área de vivência. Tabela 1</w:delText>
        </w:r>
      </w:del>
      <w:del w:id="461" w:author="Heloisa Nunes e Silva" w:date="2020-05-22T15:48:00Z">
        <w:r w:rsidRPr="00F26372" w:rsidDel="00F155F9">
          <w:rPr>
            <w:rFonts w:ascii="Myriad Pro" w:hAnsi="Myriad Pro" w:cs="Times New Roman"/>
            <w:sz w:val="20"/>
            <w:szCs w:val="20"/>
          </w:rPr>
          <w:delText>.</w:delText>
        </w:r>
      </w:del>
    </w:p>
    <w:p w14:paraId="778CD850" w14:textId="32C8C0D2" w:rsidR="00CC2E3A" w:rsidRPr="00650817" w:rsidRDefault="00CC2E3A" w:rsidP="004C408B">
      <w:pPr>
        <w:pStyle w:val="PargrafodaLista"/>
        <w:numPr>
          <w:ilvl w:val="0"/>
          <w:numId w:val="4"/>
        </w:numPr>
        <w:tabs>
          <w:tab w:val="left" w:pos="0"/>
        </w:tabs>
        <w:spacing w:before="280" w:after="280" w:line="560" w:lineRule="exact"/>
        <w:ind w:left="0" w:firstLine="0"/>
        <w:rPr>
          <w:rFonts w:ascii="Myriad Pro" w:hAnsi="Myriad Pro" w:cs="Arial"/>
          <w:b/>
          <w:sz w:val="24"/>
          <w:szCs w:val="20"/>
        </w:rPr>
      </w:pPr>
      <w:r>
        <w:rPr>
          <w:rFonts w:ascii="Myriad Pro" w:hAnsi="Myriad Pro" w:cs="Arial"/>
          <w:b/>
          <w:sz w:val="24"/>
          <w:szCs w:val="20"/>
        </w:rPr>
        <w:t>RESULTADOS E DISCUSSÕES</w:t>
      </w:r>
    </w:p>
    <w:p w14:paraId="71536CCC" w14:textId="7D8BC149" w:rsidR="000F37D6" w:rsidRDefault="00F55F65" w:rsidP="00650817">
      <w:pPr>
        <w:pStyle w:val="PargrafodaLista"/>
        <w:numPr>
          <w:ilvl w:val="1"/>
          <w:numId w:val="4"/>
        </w:numPr>
        <w:spacing w:before="240" w:after="120" w:line="280" w:lineRule="exact"/>
        <w:ind w:left="425" w:hanging="425"/>
        <w:jc w:val="both"/>
        <w:rPr>
          <w:ins w:id="462" w:author="Heloisa Nunes e Silva" w:date="2020-05-22T15:48:00Z"/>
          <w:rFonts w:ascii="Myriad Pro" w:hAnsi="Myriad Pro" w:cs="Times New Roman"/>
          <w:b/>
          <w:sz w:val="24"/>
          <w:szCs w:val="20"/>
        </w:rPr>
      </w:pPr>
      <w:bookmarkStart w:id="463" w:name="_Hlk27571827"/>
      <w:r>
        <w:rPr>
          <w:rFonts w:ascii="Myriad Pro" w:hAnsi="Myriad Pro" w:cs="Times New Roman"/>
          <w:b/>
          <w:sz w:val="24"/>
          <w:szCs w:val="20"/>
        </w:rPr>
        <w:t>Análise Global do Ambiente</w:t>
      </w:r>
    </w:p>
    <w:p w14:paraId="4B33D779" w14:textId="04BE6D10" w:rsidR="00F155F9" w:rsidRPr="00F155F9" w:rsidDel="00F155F9" w:rsidRDefault="00262CC1">
      <w:pPr>
        <w:spacing w:before="240" w:after="120" w:line="280" w:lineRule="exact"/>
        <w:jc w:val="both"/>
        <w:rPr>
          <w:del w:id="464" w:author="Heloisa Nunes e Silva" w:date="2020-05-22T15:48:00Z"/>
          <w:rFonts w:ascii="Myriad Pro" w:hAnsi="Myriad Pro" w:cs="Times New Roman"/>
          <w:b/>
          <w:sz w:val="24"/>
          <w:szCs w:val="20"/>
          <w:rPrChange w:id="465" w:author="Heloisa Nunes e Silva" w:date="2020-05-22T15:48:00Z">
            <w:rPr>
              <w:del w:id="466" w:author="Heloisa Nunes e Silva" w:date="2020-05-22T15:48:00Z"/>
            </w:rPr>
          </w:rPrChange>
        </w:rPr>
        <w:pPrChange w:id="467" w:author="Heloisa Nunes e Silva" w:date="2020-05-22T15:48:00Z">
          <w:pPr>
            <w:pStyle w:val="PargrafodaLista"/>
            <w:numPr>
              <w:ilvl w:val="1"/>
              <w:numId w:val="4"/>
            </w:numPr>
            <w:spacing w:before="240" w:after="120" w:line="280" w:lineRule="exact"/>
            <w:ind w:left="425" w:hanging="425"/>
            <w:jc w:val="both"/>
          </w:pPr>
        </w:pPrChange>
      </w:pPr>
      <w:r w:rsidRPr="00650817">
        <w:rPr>
          <w:rFonts w:ascii="Myriad Pro" w:hAnsi="Myriad Pro" w:cs="Times New Roman"/>
          <w:noProof/>
          <w:sz w:val="20"/>
          <w:szCs w:val="20"/>
          <w:lang w:eastAsia="pt-BR"/>
        </w:rPr>
        <mc:AlternateContent>
          <mc:Choice Requires="wps">
            <w:drawing>
              <wp:anchor distT="0" distB="0" distL="114300" distR="114300" simplePos="0" relativeHeight="251776512" behindDoc="0" locked="0" layoutInCell="1" allowOverlap="1" wp14:anchorId="1CA48A0E" wp14:editId="697D567E">
                <wp:simplePos x="0" y="0"/>
                <wp:positionH relativeFrom="margin">
                  <wp:posOffset>-120043</wp:posOffset>
                </wp:positionH>
                <wp:positionV relativeFrom="paragraph">
                  <wp:posOffset>1261262</wp:posOffset>
                </wp:positionV>
                <wp:extent cx="6304915" cy="3940810"/>
                <wp:effectExtent l="0" t="0" r="635" b="2540"/>
                <wp:wrapTopAndBottom/>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4915" cy="3940810"/>
                        </a:xfrm>
                        <a:prstGeom prst="rect">
                          <a:avLst/>
                        </a:prstGeom>
                        <a:solidFill>
                          <a:srgbClr val="FFFFFF"/>
                        </a:solidFill>
                        <a:ln w="9525">
                          <a:noFill/>
                          <a:miter lim="800000"/>
                          <a:headEnd/>
                          <a:tailEnd/>
                        </a:ln>
                      </wps:spPr>
                      <wps:txbx>
                        <w:txbxContent>
                          <w:p w14:paraId="026129D2" w14:textId="77777777" w:rsidR="00C4794D" w:rsidRDefault="00C4794D" w:rsidP="00811EC5">
                            <w:pPr>
                              <w:spacing w:before="280" w:after="280" w:line="240" w:lineRule="auto"/>
                              <w:jc w:val="center"/>
                              <w:rPr>
                                <w:rFonts w:ascii="Myriad Pro" w:hAnsi="Myriad Pro" w:cs="Times New Roman"/>
                                <w:sz w:val="16"/>
                                <w:szCs w:val="20"/>
                              </w:rPr>
                            </w:pPr>
                            <w:r>
                              <w:rPr>
                                <w:rFonts w:ascii="Myriad Pro" w:hAnsi="Myriad Pro" w:cs="Times New Roman"/>
                                <w:sz w:val="16"/>
                                <w:szCs w:val="20"/>
                              </w:rPr>
                              <w:t>Figura 07 – Foto do ambiente de vestiário das obras A, B, C e D.</w:t>
                            </w:r>
                          </w:p>
                          <w:p w14:paraId="648DFCAF" w14:textId="77777777" w:rsidR="00C4794D" w:rsidRDefault="00C4794D" w:rsidP="00811EC5">
                            <w:pPr>
                              <w:spacing w:before="280" w:after="280" w:line="240" w:lineRule="auto"/>
                              <w:jc w:val="center"/>
                              <w:rPr>
                                <w:noProof/>
                                <w:lang w:eastAsia="pt-BR"/>
                              </w:rPr>
                            </w:pPr>
                            <w:r>
                              <w:rPr>
                                <w:noProof/>
                                <w:lang w:eastAsia="pt-BR"/>
                              </w:rPr>
                              <w:drawing>
                                <wp:inline distT="0" distB="0" distL="0" distR="0" wp14:anchorId="617DFDD2" wp14:editId="397F4F0F">
                                  <wp:extent cx="5447385" cy="3105807"/>
                                  <wp:effectExtent l="0" t="0" r="1270" b="0"/>
                                  <wp:docPr id="37" name="Imagem 37" descr="Uma imagem contendo interior, edifício, chão, fo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vest- todas obras fotos copy.jpg"/>
                                          <pic:cNvPicPr/>
                                        </pic:nvPicPr>
                                        <pic:blipFill>
                                          <a:blip r:embed="rId12">
                                            <a:extLst>
                                              <a:ext uri="{28A0092B-C50C-407E-A947-70E740481C1C}">
                                                <a14:useLocalDpi xmlns:a14="http://schemas.microsoft.com/office/drawing/2010/main" val="0"/>
                                              </a:ext>
                                            </a:extLst>
                                          </a:blip>
                                          <a:stretch>
                                            <a:fillRect/>
                                          </a:stretch>
                                        </pic:blipFill>
                                        <pic:spPr>
                                          <a:xfrm>
                                            <a:off x="0" y="0"/>
                                            <a:ext cx="5475351" cy="3121752"/>
                                          </a:xfrm>
                                          <a:prstGeom prst="rect">
                                            <a:avLst/>
                                          </a:prstGeom>
                                        </pic:spPr>
                                      </pic:pic>
                                    </a:graphicData>
                                  </a:graphic>
                                </wp:inline>
                              </w:drawing>
                            </w:r>
                          </w:p>
                          <w:p w14:paraId="3623A38A" w14:textId="77777777" w:rsidR="00C4794D" w:rsidRPr="00220E94" w:rsidRDefault="00C4794D" w:rsidP="0028509F">
                            <w:pPr>
                              <w:spacing w:after="280" w:line="240" w:lineRule="auto"/>
                              <w:jc w:val="right"/>
                              <w:rPr>
                                <w:rFonts w:ascii="Myriad Pro" w:hAnsi="Myriad Pro" w:cs="Times New Roman"/>
                                <w:sz w:val="16"/>
                                <w:szCs w:val="20"/>
                              </w:rPr>
                            </w:pPr>
                            <w:r>
                              <w:rPr>
                                <w:rFonts w:ascii="Myriad Pro" w:hAnsi="Myriad Pro" w:cs="Times New Roman"/>
                                <w:sz w:val="16"/>
                                <w:szCs w:val="20"/>
                              </w:rPr>
                              <w:t xml:space="preserve">                          </w:t>
                            </w:r>
                            <w:r w:rsidRPr="00220E94">
                              <w:rPr>
                                <w:rFonts w:ascii="Myriad Pro" w:hAnsi="Myriad Pro" w:cs="Times New Roman"/>
                                <w:sz w:val="16"/>
                                <w:szCs w:val="20"/>
                              </w:rPr>
                              <w:t>Fonte</w:t>
                            </w:r>
                            <w:r>
                              <w:rPr>
                                <w:rFonts w:ascii="Myriad Pro" w:hAnsi="Myriad Pro" w:cs="Times New Roman"/>
                                <w:sz w:val="16"/>
                                <w:szCs w:val="20"/>
                              </w:rPr>
                              <w:t>: Autores,2019.</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1CA48A0E" id="_x0000_s1033" type="#_x0000_t202" style="position:absolute;left:0;text-align:left;margin-left:-9.45pt;margin-top:99.3pt;width:496.45pt;height:310.3pt;z-index:25177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" stroked="f">
                <v:textbox inset="0,0,0,0">
                  <w:txbxContent>
                    <w:p w14:paraId="026129D2" w14:textId="77777777" w:rsidR="00C4794D" w:rsidRDefault="00C4794D" w:rsidP="00811EC5">
                      <w:pPr>
                        <w:spacing w:before="280" w:after="280" w:line="240" w:lineRule="auto"/>
                        <w:jc w:val="center"/>
                        <w:rPr>
                          <w:rFonts w:ascii="Myriad Pro" w:hAnsi="Myriad Pro" w:cs="Times New Roman"/>
                          <w:sz w:val="16"/>
                          <w:szCs w:val="20"/>
                        </w:rPr>
                      </w:pPr>
                      <w:r>
                        <w:rPr>
                          <w:rFonts w:ascii="Myriad Pro" w:hAnsi="Myriad Pro" w:cs="Times New Roman"/>
                          <w:sz w:val="16"/>
                          <w:szCs w:val="20"/>
                        </w:rPr>
                        <w:t>Figura 07 – Foto do ambiente de vestiário das obras A, B, C e D.</w:t>
                      </w:r>
                    </w:p>
                    <w:p w14:paraId="648DFCAF" w14:textId="77777777" w:rsidR="00C4794D" w:rsidRDefault="00C4794D" w:rsidP="00811EC5">
                      <w:pPr>
                        <w:spacing w:before="280" w:after="280" w:line="240" w:lineRule="auto"/>
                        <w:jc w:val="center"/>
                        <w:rPr>
                          <w:noProof/>
                          <w:lang w:eastAsia="pt-BR"/>
                        </w:rPr>
                      </w:pPr>
                      <w:r>
                        <w:rPr>
                          <w:noProof/>
                          <w:lang w:eastAsia="pt-BR"/>
                        </w:rPr>
                        <w:drawing>
                          <wp:inline distT="0" distB="0" distL="0" distR="0" wp14:anchorId="617DFDD2" wp14:editId="397F4F0F">
                            <wp:extent cx="5447385" cy="3105807"/>
                            <wp:effectExtent l="0" t="0" r="1270" b="0"/>
                            <wp:docPr id="37" name="Imagem 37" descr="Uma imagem contendo interior, edifício, chão, fo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vest- todas obras fotos copy.jpg"/>
                                    <pic:cNvPicPr/>
                                  </pic:nvPicPr>
                                  <pic:blipFill>
                                    <a:blip r:embed="rId12">
                                      <a:extLst>
                                        <a:ext uri="{28A0092B-C50C-407E-A947-70E740481C1C}">
                                          <a14:useLocalDpi xmlns:a14="http://schemas.microsoft.com/office/drawing/2010/main" val="0"/>
                                        </a:ext>
                                      </a:extLst>
                                    </a:blip>
                                    <a:stretch>
                                      <a:fillRect/>
                                    </a:stretch>
                                  </pic:blipFill>
                                  <pic:spPr>
                                    <a:xfrm>
                                      <a:off x="0" y="0"/>
                                      <a:ext cx="5475351" cy="3121752"/>
                                    </a:xfrm>
                                    <a:prstGeom prst="rect">
                                      <a:avLst/>
                                    </a:prstGeom>
                                  </pic:spPr>
                                </pic:pic>
                              </a:graphicData>
                            </a:graphic>
                          </wp:inline>
                        </w:drawing>
                      </w:r>
                    </w:p>
                    <w:p w14:paraId="3623A38A" w14:textId="77777777" w:rsidR="00C4794D" w:rsidRPr="00220E94" w:rsidRDefault="00C4794D" w:rsidP="0028509F">
                      <w:pPr>
                        <w:spacing w:after="280" w:line="240" w:lineRule="auto"/>
                        <w:jc w:val="right"/>
                        <w:rPr>
                          <w:rFonts w:ascii="Myriad Pro" w:hAnsi="Myriad Pro" w:cs="Times New Roman"/>
                          <w:sz w:val="16"/>
                          <w:szCs w:val="20"/>
                        </w:rPr>
                      </w:pPr>
                      <w:r>
                        <w:rPr>
                          <w:rFonts w:ascii="Myriad Pro" w:hAnsi="Myriad Pro" w:cs="Times New Roman"/>
                          <w:sz w:val="16"/>
                          <w:szCs w:val="20"/>
                        </w:rPr>
                        <w:t xml:space="preserve">                          </w:t>
                      </w:r>
                      <w:r w:rsidRPr="00220E94">
                        <w:rPr>
                          <w:rFonts w:ascii="Myriad Pro" w:hAnsi="Myriad Pro" w:cs="Times New Roman"/>
                          <w:sz w:val="16"/>
                          <w:szCs w:val="20"/>
                        </w:rPr>
                        <w:t>Fonte</w:t>
                      </w:r>
                      <w:r>
                        <w:rPr>
                          <w:rFonts w:ascii="Myriad Pro" w:hAnsi="Myriad Pro" w:cs="Times New Roman"/>
                          <w:sz w:val="16"/>
                          <w:szCs w:val="20"/>
                        </w:rPr>
                        <w:t>: Autores,2019.</w:t>
                      </w:r>
                    </w:p>
                  </w:txbxContent>
                </v:textbox>
                <w10:wrap type="topAndBottom" anchorx="margin"/>
              </v:shape>
            </w:pict>
          </mc:Fallback>
        </mc:AlternateContent>
      </w:r>
    </w:p>
    <w:bookmarkEnd w:id="463"/>
    <w:p w14:paraId="2881B224" w14:textId="6465E3A1" w:rsidR="00F55F65" w:rsidRDefault="00F55F65" w:rsidP="00650817">
      <w:pPr>
        <w:spacing w:after="120" w:line="280" w:lineRule="exact"/>
        <w:ind w:firstLine="284"/>
        <w:jc w:val="both"/>
        <w:rPr>
          <w:rFonts w:ascii="Myriad Pro" w:hAnsi="Myriad Pro" w:cs="Times New Roman"/>
          <w:sz w:val="20"/>
          <w:szCs w:val="20"/>
        </w:rPr>
      </w:pPr>
      <w:r w:rsidRPr="00F55F65">
        <w:rPr>
          <w:rFonts w:ascii="Myriad Pro" w:hAnsi="Myriad Pro" w:cs="Times New Roman"/>
          <w:sz w:val="20"/>
          <w:szCs w:val="20"/>
        </w:rPr>
        <w:t xml:space="preserve">Em todas as 4 obras analisadas existiam os ambientes de vestiário, instalação sanitária e refeitório, variando a localização do terreno, a técnica construtiva empregada na área de vivência, o layout adotado no canteiro de obras e o público de trabalhadores em obra. A seguir, </w:t>
      </w:r>
      <w:r w:rsidR="000F740E">
        <w:rPr>
          <w:rFonts w:ascii="Myriad Pro" w:hAnsi="Myriad Pro" w:cs="Times New Roman"/>
          <w:sz w:val="20"/>
          <w:szCs w:val="20"/>
        </w:rPr>
        <w:t xml:space="preserve">(Figura 05) </w:t>
      </w:r>
      <w:r w:rsidRPr="00F55F65">
        <w:rPr>
          <w:rFonts w:ascii="Myriad Pro" w:hAnsi="Myriad Pro" w:cs="Times New Roman"/>
          <w:sz w:val="20"/>
          <w:szCs w:val="20"/>
        </w:rPr>
        <w:t>algumas observações de cada obra:</w:t>
      </w:r>
      <w:r w:rsidR="004D5D03" w:rsidRPr="00650817">
        <w:rPr>
          <w:rFonts w:ascii="Myriad Pro" w:hAnsi="Myriad Pro" w:cs="Times New Roman"/>
          <w:sz w:val="20"/>
          <w:szCs w:val="20"/>
        </w:rPr>
        <w:t xml:space="preserve"> </w:t>
      </w:r>
    </w:p>
    <w:p w14:paraId="129BD570" w14:textId="5768A096" w:rsidR="001B7CF9" w:rsidRDefault="001B7CF9" w:rsidP="00CC7F74">
      <w:pPr>
        <w:pStyle w:val="PargrafodaLista"/>
        <w:spacing w:before="240" w:after="120" w:line="280" w:lineRule="exact"/>
        <w:ind w:left="425"/>
        <w:jc w:val="both"/>
        <w:rPr>
          <w:rFonts w:ascii="Myriad Pro" w:hAnsi="Myriad Pro" w:cs="Times New Roman"/>
          <w:b/>
          <w:sz w:val="24"/>
          <w:szCs w:val="20"/>
        </w:rPr>
      </w:pPr>
    </w:p>
    <w:p w14:paraId="7F57F2AA" w14:textId="2DC2D615" w:rsidR="00CE39A1" w:rsidRPr="00B429EE" w:rsidRDefault="00CE39A1" w:rsidP="00CE39A1">
      <w:pPr>
        <w:pStyle w:val="PargrafodaLista"/>
        <w:numPr>
          <w:ilvl w:val="1"/>
          <w:numId w:val="4"/>
        </w:numPr>
        <w:spacing w:before="240" w:after="120" w:line="280" w:lineRule="exact"/>
        <w:ind w:left="425" w:hanging="425"/>
        <w:jc w:val="both"/>
        <w:rPr>
          <w:rFonts w:ascii="Myriad Pro" w:hAnsi="Myriad Pro" w:cs="Times New Roman"/>
          <w:b/>
          <w:sz w:val="24"/>
          <w:szCs w:val="20"/>
        </w:rPr>
      </w:pPr>
      <w:r w:rsidRPr="00CE39A1">
        <w:rPr>
          <w:rFonts w:ascii="Myriad Pro" w:hAnsi="Myriad Pro" w:cs="Times New Roman"/>
          <w:b/>
          <w:sz w:val="24"/>
          <w:szCs w:val="20"/>
        </w:rPr>
        <w:t>Identificação das Configurações Ambientais (Etapa Física)</w:t>
      </w:r>
      <w:r>
        <w:rPr>
          <w:rFonts w:ascii="Myriad Pro" w:hAnsi="Myriad Pro" w:cs="Times New Roman"/>
          <w:b/>
          <w:sz w:val="24"/>
          <w:szCs w:val="20"/>
        </w:rPr>
        <w:t xml:space="preserve"> </w:t>
      </w:r>
    </w:p>
    <w:p w14:paraId="6C0560D0" w14:textId="32A6434B" w:rsidR="00204077" w:rsidRDefault="00CE39A1" w:rsidP="00650817">
      <w:pPr>
        <w:spacing w:after="120" w:line="280" w:lineRule="exact"/>
        <w:ind w:firstLine="284"/>
        <w:jc w:val="both"/>
        <w:rPr>
          <w:rFonts w:ascii="Myriad Pro" w:hAnsi="Myriad Pro" w:cs="Times New Roman"/>
          <w:sz w:val="20"/>
          <w:szCs w:val="20"/>
        </w:rPr>
      </w:pPr>
      <w:r w:rsidRPr="00CE39A1">
        <w:rPr>
          <w:rFonts w:ascii="Myriad Pro" w:hAnsi="Myriad Pro" w:cs="Times New Roman"/>
          <w:sz w:val="20"/>
          <w:szCs w:val="20"/>
        </w:rPr>
        <w:t>Os dados levantados pela lista de verificação da etapa física nas obras foram organizados em relação ao tipo de ambiente, sendo apresentados a seguir:</w:t>
      </w:r>
    </w:p>
    <w:p w14:paraId="255FEB8C" w14:textId="46346214" w:rsidR="00CE39A1" w:rsidRPr="00CE39A1" w:rsidRDefault="00CE39A1" w:rsidP="00CE39A1">
      <w:pPr>
        <w:spacing w:after="120" w:line="280" w:lineRule="exact"/>
        <w:ind w:firstLine="284"/>
        <w:jc w:val="both"/>
        <w:rPr>
          <w:rFonts w:ascii="Myriad Pro" w:hAnsi="Myriad Pro" w:cs="Times New Roman"/>
          <w:sz w:val="20"/>
          <w:szCs w:val="20"/>
        </w:rPr>
      </w:pPr>
      <w:r w:rsidRPr="00CE39A1">
        <w:rPr>
          <w:rFonts w:ascii="Myriad Pro" w:hAnsi="Myriad Pro" w:cs="Times New Roman"/>
          <w:sz w:val="20"/>
          <w:szCs w:val="20"/>
        </w:rPr>
        <w:t>VESTIÁRIO</w:t>
      </w:r>
    </w:p>
    <w:p w14:paraId="6BDC278F" w14:textId="18C1FDC7" w:rsidR="00CE39A1" w:rsidRPr="00CE39A1" w:rsidRDefault="00CE39A1" w:rsidP="00CE39A1">
      <w:pPr>
        <w:spacing w:after="120" w:line="280" w:lineRule="exact"/>
        <w:ind w:firstLine="284"/>
        <w:jc w:val="both"/>
        <w:rPr>
          <w:rFonts w:ascii="Myriad Pro" w:hAnsi="Myriad Pro" w:cs="Times New Roman"/>
          <w:sz w:val="20"/>
          <w:szCs w:val="20"/>
        </w:rPr>
      </w:pPr>
      <w:r w:rsidRPr="00CE39A1">
        <w:rPr>
          <w:rFonts w:ascii="Myriad Pro" w:hAnsi="Myriad Pro" w:cs="Times New Roman"/>
          <w:sz w:val="20"/>
          <w:szCs w:val="20"/>
        </w:rPr>
        <w:t xml:space="preserve">Em relação ao dimensionamento do ambientes e equipamentos instalados, segundo orienta a NR-18, o espaço organizado da obra A atendeu a </w:t>
      </w:r>
      <w:r w:rsidRPr="00CE39A1">
        <w:rPr>
          <w:rFonts w:ascii="Myriad Pro" w:hAnsi="Myriad Pro" w:cs="Times New Roman"/>
          <w:sz w:val="20"/>
          <w:szCs w:val="20"/>
        </w:rPr>
        <w:lastRenderedPageBreak/>
        <w:t xml:space="preserve">todos os requisitos normativos, sendo que a obra D deixou de atender um item apenas (número de banco) e as obras B e C apresentaram descumprimento de dois itens cada uma (área de ventilação insuficiente/B-C  e número de banco/B </w:t>
      </w:r>
      <w:r w:rsidR="00F155F9" w:rsidRPr="00650817">
        <w:rPr>
          <w:rFonts w:ascii="Myriad Pro" w:hAnsi="Myriad Pro" w:cs="Times New Roman"/>
          <w:noProof/>
          <w:sz w:val="20"/>
          <w:szCs w:val="20"/>
          <w:lang w:eastAsia="pt-BR"/>
        </w:rPr>
        <mc:AlternateContent>
          <mc:Choice Requires="wps">
            <w:drawing>
              <wp:anchor distT="0" distB="0" distL="114300" distR="114300" simplePos="0" relativeHeight="251778560" behindDoc="0" locked="0" layoutInCell="1" allowOverlap="1" wp14:anchorId="03FD69E9" wp14:editId="11BF5220">
                <wp:simplePos x="0" y="0"/>
                <wp:positionH relativeFrom="margin">
                  <wp:posOffset>3199718</wp:posOffset>
                </wp:positionH>
                <wp:positionV relativeFrom="paragraph">
                  <wp:posOffset>660922</wp:posOffset>
                </wp:positionV>
                <wp:extent cx="3065145" cy="4650105"/>
                <wp:effectExtent l="0" t="0" r="1905" b="0"/>
                <wp:wrapTopAndBottom/>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145" cy="4650105"/>
                        </a:xfrm>
                        <a:prstGeom prst="rect">
                          <a:avLst/>
                        </a:prstGeom>
                        <a:solidFill>
                          <a:srgbClr val="FFFFFF"/>
                        </a:solidFill>
                        <a:ln w="9525">
                          <a:noFill/>
                          <a:miter lim="800000"/>
                          <a:headEnd/>
                          <a:tailEnd/>
                        </a:ln>
                      </wps:spPr>
                      <wps:txbx>
                        <w:txbxContent>
                          <w:p w14:paraId="5B273162" w14:textId="77777777" w:rsidR="00C4794D" w:rsidRDefault="00C4794D" w:rsidP="0028509F">
                            <w:pPr>
                              <w:spacing w:before="280" w:after="280" w:line="240" w:lineRule="auto"/>
                              <w:jc w:val="right"/>
                              <w:rPr>
                                <w:rFonts w:ascii="Myriad Pro" w:hAnsi="Myriad Pro" w:cs="Times New Roman"/>
                                <w:sz w:val="16"/>
                                <w:szCs w:val="20"/>
                              </w:rPr>
                            </w:pPr>
                            <w:r>
                              <w:rPr>
                                <w:rFonts w:ascii="Myriad Pro" w:hAnsi="Myriad Pro" w:cs="Times New Roman"/>
                                <w:sz w:val="16"/>
                                <w:szCs w:val="20"/>
                              </w:rPr>
                              <w:t>Figura 08 – Fotos da Instalação Sanitária das obras A, B, C e D.</w:t>
                            </w:r>
                          </w:p>
                          <w:p w14:paraId="099E6043" w14:textId="77777777" w:rsidR="00C4794D" w:rsidRPr="0028509F" w:rsidRDefault="00C4794D" w:rsidP="0028509F">
                            <w:pPr>
                              <w:spacing w:before="280" w:after="280" w:line="240" w:lineRule="auto"/>
                              <w:jc w:val="right"/>
                              <w:rPr>
                                <w:noProof/>
                                <w:lang w:eastAsia="pt-BR"/>
                              </w:rPr>
                            </w:pPr>
                            <w:r>
                              <w:rPr>
                                <w:noProof/>
                                <w:lang w:eastAsia="pt-BR"/>
                              </w:rPr>
                              <w:drawing>
                                <wp:inline distT="0" distB="0" distL="0" distR="0" wp14:anchorId="511D905D" wp14:editId="76381B58">
                                  <wp:extent cx="3065145" cy="4049395"/>
                                  <wp:effectExtent l="0" t="0" r="1905" b="825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est- todas obra layout copy.jpg"/>
                                          <pic:cNvPicPr/>
                                        </pic:nvPicPr>
                                        <pic:blipFill>
                                          <a:blip r:embed="rId13">
                                            <a:extLst>
                                              <a:ext uri="{28A0092B-C50C-407E-A947-70E740481C1C}">
                                                <a14:useLocalDpi xmlns:a14="http://schemas.microsoft.com/office/drawing/2010/main" val="0"/>
                                              </a:ext>
                                            </a:extLst>
                                          </a:blip>
                                          <a:stretch>
                                            <a:fillRect/>
                                          </a:stretch>
                                        </pic:blipFill>
                                        <pic:spPr>
                                          <a:xfrm>
                                            <a:off x="0" y="0"/>
                                            <a:ext cx="3079504" cy="4068365"/>
                                          </a:xfrm>
                                          <a:prstGeom prst="rect">
                                            <a:avLst/>
                                          </a:prstGeom>
                                        </pic:spPr>
                                      </pic:pic>
                                    </a:graphicData>
                                  </a:graphic>
                                </wp:inline>
                              </w:drawing>
                            </w:r>
                            <w:r>
                              <w:rPr>
                                <w:rFonts w:ascii="Myriad Pro" w:hAnsi="Myriad Pro" w:cs="Times New Roman"/>
                                <w:sz w:val="16"/>
                                <w:szCs w:val="20"/>
                              </w:rPr>
                              <w:t xml:space="preserve">   </w:t>
                            </w:r>
                            <w:r w:rsidRPr="00220E94">
                              <w:rPr>
                                <w:rFonts w:ascii="Myriad Pro" w:hAnsi="Myriad Pro" w:cs="Times New Roman"/>
                                <w:sz w:val="16"/>
                                <w:szCs w:val="20"/>
                              </w:rPr>
                              <w:t>Fonte</w:t>
                            </w:r>
                            <w:r>
                              <w:rPr>
                                <w:rFonts w:ascii="Myriad Pro" w:hAnsi="Myriad Pro" w:cs="Times New Roman"/>
                                <w:sz w:val="16"/>
                                <w:szCs w:val="20"/>
                              </w:rPr>
                              <w:t>: Autores,2019.</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03FD69E9" id="_x0000_s1034" type="#_x0000_t202" style="position:absolute;left:0;text-align:left;margin-left:251.95pt;margin-top:52.05pt;width:241.35pt;height:366.15pt;z-index:25177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" stroked="f">
                <v:textbox inset="0,0,0,0">
                  <w:txbxContent>
                    <w:p w14:paraId="5B273162" w14:textId="77777777" w:rsidR="00C4794D" w:rsidRDefault="00C4794D" w:rsidP="0028509F">
                      <w:pPr>
                        <w:spacing w:before="280" w:after="280" w:line="240" w:lineRule="auto"/>
                        <w:jc w:val="right"/>
                        <w:rPr>
                          <w:rFonts w:ascii="Myriad Pro" w:hAnsi="Myriad Pro" w:cs="Times New Roman"/>
                          <w:sz w:val="16"/>
                          <w:szCs w:val="20"/>
                        </w:rPr>
                      </w:pPr>
                      <w:r>
                        <w:rPr>
                          <w:rFonts w:ascii="Myriad Pro" w:hAnsi="Myriad Pro" w:cs="Times New Roman"/>
                          <w:sz w:val="16"/>
                          <w:szCs w:val="20"/>
                        </w:rPr>
                        <w:t>Figura 08 – Fotos da Instalação Sanitária das obras A, B, C e D.</w:t>
                      </w:r>
                    </w:p>
                    <w:p w14:paraId="099E6043" w14:textId="77777777" w:rsidR="00C4794D" w:rsidRPr="0028509F" w:rsidRDefault="00C4794D" w:rsidP="0028509F">
                      <w:pPr>
                        <w:spacing w:before="280" w:after="280" w:line="240" w:lineRule="auto"/>
                        <w:jc w:val="right"/>
                        <w:rPr>
                          <w:noProof/>
                          <w:lang w:eastAsia="pt-BR"/>
                        </w:rPr>
                      </w:pPr>
                      <w:r>
                        <w:rPr>
                          <w:noProof/>
                          <w:lang w:eastAsia="pt-BR"/>
                        </w:rPr>
                        <w:drawing>
                          <wp:inline distT="0" distB="0" distL="0" distR="0" wp14:anchorId="511D905D" wp14:editId="76381B58">
                            <wp:extent cx="3065145" cy="4049395"/>
                            <wp:effectExtent l="0" t="0" r="1905" b="825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est- todas obra layout copy.jpg"/>
                                    <pic:cNvPicPr/>
                                  </pic:nvPicPr>
                                  <pic:blipFill>
                                    <a:blip r:embed="rId13">
                                      <a:extLst>
                                        <a:ext uri="{28A0092B-C50C-407E-A947-70E740481C1C}">
                                          <a14:useLocalDpi xmlns:a14="http://schemas.microsoft.com/office/drawing/2010/main" val="0"/>
                                        </a:ext>
                                      </a:extLst>
                                    </a:blip>
                                    <a:stretch>
                                      <a:fillRect/>
                                    </a:stretch>
                                  </pic:blipFill>
                                  <pic:spPr>
                                    <a:xfrm>
                                      <a:off x="0" y="0"/>
                                      <a:ext cx="3079504" cy="4068365"/>
                                    </a:xfrm>
                                    <a:prstGeom prst="rect">
                                      <a:avLst/>
                                    </a:prstGeom>
                                  </pic:spPr>
                                </pic:pic>
                              </a:graphicData>
                            </a:graphic>
                          </wp:inline>
                        </w:drawing>
                      </w:r>
                      <w:r>
                        <w:rPr>
                          <w:rFonts w:ascii="Myriad Pro" w:hAnsi="Myriad Pro" w:cs="Times New Roman"/>
                          <w:sz w:val="16"/>
                          <w:szCs w:val="20"/>
                        </w:rPr>
                        <w:t xml:space="preserve">   </w:t>
                      </w:r>
                      <w:r w:rsidRPr="00220E94">
                        <w:rPr>
                          <w:rFonts w:ascii="Myriad Pro" w:hAnsi="Myriad Pro" w:cs="Times New Roman"/>
                          <w:sz w:val="16"/>
                          <w:szCs w:val="20"/>
                        </w:rPr>
                        <w:t>Fonte</w:t>
                      </w:r>
                      <w:r>
                        <w:rPr>
                          <w:rFonts w:ascii="Myriad Pro" w:hAnsi="Myriad Pro" w:cs="Times New Roman"/>
                          <w:sz w:val="16"/>
                          <w:szCs w:val="20"/>
                        </w:rPr>
                        <w:t>: Autores,2019.</w:t>
                      </w:r>
                    </w:p>
                  </w:txbxContent>
                </v:textbox>
                <w10:wrap type="topAndBottom" anchorx="margin"/>
              </v:shape>
            </w:pict>
          </mc:Fallback>
        </mc:AlternateContent>
      </w:r>
      <w:r w:rsidRPr="00CE39A1">
        <w:rPr>
          <w:rFonts w:ascii="Myriad Pro" w:hAnsi="Myriad Pro" w:cs="Times New Roman"/>
          <w:sz w:val="20"/>
          <w:szCs w:val="20"/>
        </w:rPr>
        <w:t>e armário individual/C)</w:t>
      </w:r>
      <w:r w:rsidR="00811EC5">
        <w:rPr>
          <w:rFonts w:ascii="Myriad Pro" w:hAnsi="Myriad Pro" w:cs="Times New Roman"/>
          <w:sz w:val="20"/>
          <w:szCs w:val="20"/>
        </w:rPr>
        <w:t xml:space="preserve"> (Figuras 06 e 07).</w:t>
      </w:r>
    </w:p>
    <w:p w14:paraId="77E680A6" w14:textId="04719CB3" w:rsidR="00CE39A1" w:rsidRPr="00CE39A1" w:rsidRDefault="00CE39A1" w:rsidP="00CE39A1">
      <w:pPr>
        <w:spacing w:after="120" w:line="280" w:lineRule="exact"/>
        <w:ind w:firstLine="284"/>
        <w:jc w:val="both"/>
        <w:rPr>
          <w:rFonts w:ascii="Myriad Pro" w:hAnsi="Myriad Pro" w:cs="Times New Roman"/>
          <w:sz w:val="20"/>
          <w:szCs w:val="20"/>
        </w:rPr>
      </w:pPr>
      <w:r w:rsidRPr="00CE39A1">
        <w:rPr>
          <w:rFonts w:ascii="Myriad Pro" w:hAnsi="Myriad Pro" w:cs="Times New Roman"/>
          <w:sz w:val="20"/>
          <w:szCs w:val="20"/>
        </w:rPr>
        <w:t xml:space="preserve">O layout adotado nas obras comporta armários e banco, com circulação adequada, porém nas obras A e D o espaço não comporta a presenta de todos os trabalhadores ao mesmo tempo, sendo o uso na forma de rodízio. Em todos os ambientes de vestiário a ventilação era natural, porém mantinha-se a presença de odores de vestuários e calçados usados. Na obra B havia uma estante para guarda de itens diversos e de livre acesso do usuário, facilitando a guarda de objetos pessoais além do armário individual. O aspecto geral do ambiente era de organizado e nas obras B e D os ambientes eram mantidos fechados a chave, sendo controlado o uso. </w:t>
      </w:r>
    </w:p>
    <w:p w14:paraId="60E24921" w14:textId="3C6DF12A" w:rsidR="00CE39A1" w:rsidRDefault="00CE39A1" w:rsidP="00CE39A1">
      <w:pPr>
        <w:spacing w:after="120" w:line="280" w:lineRule="exact"/>
        <w:ind w:firstLine="284"/>
        <w:jc w:val="both"/>
        <w:rPr>
          <w:rFonts w:ascii="Myriad Pro" w:hAnsi="Myriad Pro" w:cs="Times New Roman"/>
          <w:sz w:val="20"/>
          <w:szCs w:val="20"/>
        </w:rPr>
      </w:pPr>
      <w:r w:rsidRPr="00CE39A1">
        <w:rPr>
          <w:rFonts w:ascii="Myriad Pro" w:hAnsi="Myriad Pro" w:cs="Times New Roman"/>
          <w:sz w:val="20"/>
          <w:szCs w:val="20"/>
        </w:rPr>
        <w:t>A tecnologia construtiva predominante era a madeira (roliça e réguas), com piso cimentado e cobertura aparente em telha de fibrocimento. As vedações laterais eram em madeira na sua maioria, tendo uso de chapa metálica na obra A e de alvenaria rebocada na obra B.</w:t>
      </w:r>
    </w:p>
    <w:p w14:paraId="641C5552" w14:textId="4550A400" w:rsidR="00CE39A1" w:rsidRPr="00CE39A1" w:rsidRDefault="00CE39A1" w:rsidP="00CE39A1">
      <w:pPr>
        <w:spacing w:after="120" w:line="280" w:lineRule="exact"/>
        <w:ind w:firstLine="284"/>
        <w:jc w:val="both"/>
        <w:rPr>
          <w:rFonts w:ascii="Myriad Pro" w:hAnsi="Myriad Pro" w:cs="Times New Roman"/>
          <w:sz w:val="20"/>
          <w:szCs w:val="20"/>
        </w:rPr>
      </w:pPr>
      <w:r w:rsidRPr="00CE39A1">
        <w:rPr>
          <w:rFonts w:ascii="Myriad Pro" w:hAnsi="Myriad Pro" w:cs="Times New Roman"/>
          <w:sz w:val="20"/>
          <w:szCs w:val="20"/>
        </w:rPr>
        <w:t xml:space="preserve">Havia infiltrações de água pelo teto na obra D (molhando os armários individuais), gerando poças de água no piso do ambiente, prejudicando o uso do espaço. </w:t>
      </w:r>
    </w:p>
    <w:p w14:paraId="2E021EEE" w14:textId="0EE0A6D5" w:rsidR="00830FA2" w:rsidRDefault="00CE39A1" w:rsidP="00CE39A1">
      <w:pPr>
        <w:spacing w:after="120" w:line="280" w:lineRule="exact"/>
        <w:ind w:firstLine="284"/>
        <w:jc w:val="both"/>
        <w:rPr>
          <w:rFonts w:ascii="Myriad Pro" w:hAnsi="Myriad Pro" w:cs="Times New Roman"/>
          <w:sz w:val="20"/>
          <w:szCs w:val="20"/>
        </w:rPr>
      </w:pPr>
      <w:r w:rsidRPr="00CE39A1">
        <w:rPr>
          <w:rFonts w:ascii="Myriad Pro" w:hAnsi="Myriad Pro" w:cs="Times New Roman"/>
          <w:sz w:val="20"/>
          <w:szCs w:val="20"/>
        </w:rPr>
        <w:t>O conforto térmico do ambiente era adequado ao clima no período da pesquisa (final do outono), com temperaturas internas entre 20° a 17°C.</w:t>
      </w:r>
      <w:r w:rsidR="00364615">
        <w:rPr>
          <w:rFonts w:ascii="Myriad Pro" w:hAnsi="Myriad Pro" w:cs="Times New Roman"/>
          <w:sz w:val="20"/>
          <w:szCs w:val="20"/>
        </w:rPr>
        <w:t xml:space="preserve"> </w:t>
      </w:r>
      <w:r w:rsidRPr="00CE39A1">
        <w:rPr>
          <w:rFonts w:ascii="Myriad Pro" w:hAnsi="Myriad Pro" w:cs="Times New Roman"/>
          <w:sz w:val="20"/>
          <w:szCs w:val="20"/>
        </w:rPr>
        <w:t>O conforto acústico no vestiário das obras obteve medições abaixo do limite de 85 dB(A), estando de acordo com as normas regulamentadoras (NR-15).</w:t>
      </w:r>
      <w:r w:rsidR="00590428">
        <w:rPr>
          <w:rFonts w:ascii="Myriad Pro" w:hAnsi="Myriad Pro" w:cs="Times New Roman"/>
          <w:sz w:val="20"/>
          <w:szCs w:val="20"/>
        </w:rPr>
        <w:t xml:space="preserve"> </w:t>
      </w:r>
      <w:r w:rsidR="00830FA2">
        <w:rPr>
          <w:rFonts w:ascii="Myriad Pro" w:hAnsi="Myriad Pro" w:cs="Times New Roman"/>
          <w:sz w:val="20"/>
          <w:szCs w:val="20"/>
        </w:rPr>
        <w:t xml:space="preserve"> </w:t>
      </w:r>
    </w:p>
    <w:p w14:paraId="226958C5" w14:textId="13877BB1" w:rsidR="00830FA2" w:rsidRPr="00CE39A1" w:rsidRDefault="00CE39A1" w:rsidP="00CE39A1">
      <w:pPr>
        <w:spacing w:after="120" w:line="280" w:lineRule="exact"/>
        <w:ind w:firstLine="284"/>
        <w:jc w:val="both"/>
        <w:rPr>
          <w:rFonts w:ascii="Myriad Pro" w:hAnsi="Myriad Pro" w:cs="Times New Roman"/>
          <w:sz w:val="20"/>
          <w:szCs w:val="20"/>
        </w:rPr>
      </w:pPr>
      <w:r w:rsidRPr="00CE39A1">
        <w:rPr>
          <w:rFonts w:ascii="Myriad Pro" w:hAnsi="Myriad Pro" w:cs="Times New Roman"/>
          <w:sz w:val="20"/>
          <w:szCs w:val="20"/>
        </w:rPr>
        <w:t xml:space="preserve">Em relação ao conforto </w:t>
      </w:r>
      <w:proofErr w:type="spellStart"/>
      <w:r w:rsidRPr="00CE39A1">
        <w:rPr>
          <w:rFonts w:ascii="Myriad Pro" w:hAnsi="Myriad Pro" w:cs="Times New Roman"/>
          <w:sz w:val="20"/>
          <w:szCs w:val="20"/>
        </w:rPr>
        <w:t>lumínico</w:t>
      </w:r>
      <w:proofErr w:type="spellEnd"/>
      <w:r w:rsidRPr="00CE39A1">
        <w:rPr>
          <w:rFonts w:ascii="Myriad Pro" w:hAnsi="Myriad Pro" w:cs="Times New Roman"/>
          <w:sz w:val="20"/>
          <w:szCs w:val="20"/>
        </w:rPr>
        <w:t xml:space="preserve"> nos vestiários foram identificadas situações de pouca influência da iluminação natural (pequenas aberturas por onde há a circulação de ar) e falta de intensidade da iluminação artificial, cujas medições revelaram baixa iluminação nos espaços (valores medidos de 20 lux a 60 lux) e em desacordo com a orientação das normas regulamentadoras (NR-24 indica no mínimo de 100lux no ambiente).</w:t>
      </w:r>
      <w:r w:rsidR="00830FA2">
        <w:rPr>
          <w:rFonts w:ascii="Myriad Pro" w:hAnsi="Myriad Pro" w:cs="Times New Roman"/>
          <w:sz w:val="20"/>
          <w:szCs w:val="20"/>
        </w:rPr>
        <w:t xml:space="preserve"> </w:t>
      </w:r>
    </w:p>
    <w:p w14:paraId="3E7F3BE8" w14:textId="2B698FA3" w:rsidR="00CE39A1" w:rsidRDefault="00CE39A1" w:rsidP="00650817">
      <w:pPr>
        <w:spacing w:after="120" w:line="280" w:lineRule="exact"/>
        <w:ind w:firstLine="284"/>
        <w:jc w:val="both"/>
        <w:rPr>
          <w:rFonts w:ascii="Myriad Pro" w:hAnsi="Myriad Pro" w:cs="Times New Roman"/>
          <w:sz w:val="20"/>
          <w:szCs w:val="20"/>
        </w:rPr>
      </w:pPr>
      <w:r w:rsidRPr="00CE39A1">
        <w:rPr>
          <w:rFonts w:ascii="Myriad Pro" w:hAnsi="Myriad Pro" w:cs="Times New Roman"/>
          <w:sz w:val="20"/>
          <w:szCs w:val="20"/>
        </w:rPr>
        <w:t xml:space="preserve">Sobre a saúde, higiene e qualidade do ar, os ambientes estavam adequados, da mesma maneira o conforto tátil e </w:t>
      </w:r>
      <w:proofErr w:type="spellStart"/>
      <w:r w:rsidRPr="00CE39A1">
        <w:rPr>
          <w:rFonts w:ascii="Myriad Pro" w:hAnsi="Myriad Pro" w:cs="Times New Roman"/>
          <w:sz w:val="20"/>
          <w:szCs w:val="20"/>
        </w:rPr>
        <w:t>antropodinâmico</w:t>
      </w:r>
      <w:proofErr w:type="spellEnd"/>
      <w:r w:rsidRPr="00CE39A1">
        <w:rPr>
          <w:rFonts w:ascii="Myriad Pro" w:hAnsi="Myriad Pro" w:cs="Times New Roman"/>
          <w:sz w:val="20"/>
          <w:szCs w:val="20"/>
        </w:rPr>
        <w:t>. A funcionalidade e acessibilidade dos ambientes apresentaram conflitos em relação à distância a instalação sanitária e a falta de barreira na porta de entrada para a manter a privacidade no ambiente em uso. Apenas a obra A dispunha de anteparo na porta de entrada e era justaposta a instalação sanitária.</w:t>
      </w:r>
    </w:p>
    <w:p w14:paraId="322A11EB" w14:textId="499F10BF" w:rsidR="00CE39A1" w:rsidRPr="00CE39A1" w:rsidRDefault="00CE39A1" w:rsidP="00CE39A1">
      <w:pPr>
        <w:spacing w:after="120" w:line="280" w:lineRule="exact"/>
        <w:ind w:firstLine="284"/>
        <w:jc w:val="both"/>
        <w:rPr>
          <w:rFonts w:ascii="Myriad Pro" w:hAnsi="Myriad Pro" w:cs="Times New Roman"/>
          <w:sz w:val="20"/>
          <w:szCs w:val="20"/>
        </w:rPr>
      </w:pPr>
      <w:r w:rsidRPr="00CE39A1">
        <w:rPr>
          <w:rFonts w:ascii="Myriad Pro" w:hAnsi="Myriad Pro" w:cs="Times New Roman"/>
          <w:sz w:val="20"/>
          <w:szCs w:val="20"/>
        </w:rPr>
        <w:t>INSTALAÇÃO SANITÁRIA</w:t>
      </w:r>
    </w:p>
    <w:p w14:paraId="12FE27A9" w14:textId="551E9E9E" w:rsidR="00CE39A1" w:rsidRPr="00CE39A1" w:rsidRDefault="00CE39A1" w:rsidP="00CE39A1">
      <w:pPr>
        <w:spacing w:after="120" w:line="280" w:lineRule="exact"/>
        <w:ind w:firstLine="284"/>
        <w:jc w:val="both"/>
        <w:rPr>
          <w:rFonts w:ascii="Myriad Pro" w:hAnsi="Myriad Pro" w:cs="Times New Roman"/>
          <w:sz w:val="20"/>
          <w:szCs w:val="20"/>
        </w:rPr>
      </w:pPr>
      <w:r w:rsidRPr="00CE39A1">
        <w:rPr>
          <w:rFonts w:ascii="Myriad Pro" w:hAnsi="Myriad Pro" w:cs="Times New Roman"/>
          <w:sz w:val="20"/>
          <w:szCs w:val="20"/>
        </w:rPr>
        <w:t xml:space="preserve">Em relação ao dimensionamento do ambientes e equipamentos instalados, segundo orienta a NR-18, todas as obras descumprem as orientações sobre a área de chuveiros (área mínima para os boxes individuais e instalação de suporte de sabonete e toalha). Outra inadequação foi que metade das obras não dispõem do total necessário de lavatórios instalados no ambiente. </w:t>
      </w:r>
    </w:p>
    <w:p w14:paraId="3B443637" w14:textId="7071273D" w:rsidR="00CE39A1" w:rsidRDefault="00CE39A1" w:rsidP="00CE39A1">
      <w:pPr>
        <w:spacing w:after="120" w:line="280" w:lineRule="exact"/>
        <w:ind w:firstLine="284"/>
        <w:jc w:val="both"/>
        <w:rPr>
          <w:rFonts w:ascii="Myriad Pro" w:hAnsi="Myriad Pro" w:cs="Times New Roman"/>
          <w:sz w:val="20"/>
          <w:szCs w:val="20"/>
        </w:rPr>
      </w:pPr>
      <w:r w:rsidRPr="00CE39A1">
        <w:rPr>
          <w:rFonts w:ascii="Myriad Pro" w:hAnsi="Myriad Pro" w:cs="Times New Roman"/>
          <w:sz w:val="20"/>
          <w:szCs w:val="20"/>
        </w:rPr>
        <w:t xml:space="preserve">Os layouts adotados para o ambiente eram parecidos, tendo uma ala para vasos sanitários/mictório/lavatórios e outra para ala de chuveiros coletivos. Nas obras B e C eram </w:t>
      </w:r>
      <w:r w:rsidRPr="00CE39A1">
        <w:rPr>
          <w:rFonts w:ascii="Myriad Pro" w:hAnsi="Myriad Pro" w:cs="Times New Roman"/>
          <w:sz w:val="20"/>
          <w:szCs w:val="20"/>
        </w:rPr>
        <w:lastRenderedPageBreak/>
        <w:t xml:space="preserve">utilizados containers adaptados a instalações sanitárias, sendo nas obras A e D um espaço provisório construído em madeira. A circulação interna nos ambientes era restrita a pouco espaço, podendo haver conflitos entre usuários no uso da circulação, bem como a porta de acesso aos chuveiros invadia o box de um chuveiro, invalidando seu uso efetivo além de expor a privacidade dos usuários no local. A obra D adotou a separação interna entre essas alas, cujos acesso eram independentes e sem tratamento externo (contato direto com o solo/lama). Nas obras C e D verificou-se o número insuficiente de lavatórios disponíveis (C: existiam 4 unidades para 110 trabalhadores; D havia 2 tanques para 60 trabalhadores), em que o indicado pelo NR-18 é na proporção de 1 lavatório para cada 20 </w:t>
      </w:r>
      <w:r w:rsidR="00F155F9" w:rsidRPr="00650817">
        <w:rPr>
          <w:rFonts w:ascii="Myriad Pro" w:hAnsi="Myriad Pro" w:cs="Times New Roman"/>
          <w:noProof/>
          <w:sz w:val="20"/>
          <w:szCs w:val="20"/>
          <w:lang w:eastAsia="pt-BR"/>
        </w:rPr>
        <mc:AlternateContent>
          <mc:Choice Requires="wps">
            <w:drawing>
              <wp:anchor distT="0" distB="0" distL="114300" distR="114300" simplePos="0" relativeHeight="251782656" behindDoc="0" locked="0" layoutInCell="1" allowOverlap="1" wp14:anchorId="52992C06" wp14:editId="33C528D0">
                <wp:simplePos x="0" y="0"/>
                <wp:positionH relativeFrom="margin">
                  <wp:posOffset>3263227</wp:posOffset>
                </wp:positionH>
                <wp:positionV relativeFrom="paragraph">
                  <wp:posOffset>2976576</wp:posOffset>
                </wp:positionV>
                <wp:extent cx="2995295" cy="2600960"/>
                <wp:effectExtent l="0" t="0" r="0" b="8890"/>
                <wp:wrapTopAndBottom/>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295" cy="2600960"/>
                        </a:xfrm>
                        <a:prstGeom prst="rect">
                          <a:avLst/>
                        </a:prstGeom>
                        <a:solidFill>
                          <a:srgbClr val="FFFFFF"/>
                        </a:solidFill>
                        <a:ln w="9525">
                          <a:noFill/>
                          <a:miter lim="800000"/>
                          <a:headEnd/>
                          <a:tailEnd/>
                        </a:ln>
                      </wps:spPr>
                      <wps:txbx>
                        <w:txbxContent>
                          <w:p w14:paraId="32DE5D42" w14:textId="77777777" w:rsidR="00C4794D" w:rsidRDefault="00C4794D" w:rsidP="00A41092">
                            <w:pPr>
                              <w:spacing w:before="280" w:after="280" w:line="240" w:lineRule="auto"/>
                              <w:jc w:val="center"/>
                              <w:rPr>
                                <w:rFonts w:ascii="Myriad Pro" w:hAnsi="Myriad Pro" w:cs="Times New Roman"/>
                                <w:sz w:val="16"/>
                                <w:szCs w:val="20"/>
                              </w:rPr>
                            </w:pPr>
                            <w:r>
                              <w:rPr>
                                <w:rFonts w:ascii="Myriad Pro" w:hAnsi="Myriad Pro" w:cs="Times New Roman"/>
                                <w:sz w:val="16"/>
                                <w:szCs w:val="20"/>
                              </w:rPr>
                              <w:t>Figura 10 – Layout do Refeitório das obras A, B, C e D.</w:t>
                            </w:r>
                          </w:p>
                          <w:p w14:paraId="17AC7463" w14:textId="77777777" w:rsidR="00C4794D" w:rsidRDefault="00C4794D" w:rsidP="0049153A">
                            <w:pPr>
                              <w:spacing w:before="280" w:after="280" w:line="240" w:lineRule="auto"/>
                              <w:rPr>
                                <w:noProof/>
                                <w:lang w:eastAsia="pt-BR"/>
                              </w:rPr>
                            </w:pPr>
                            <w:r>
                              <w:rPr>
                                <w:noProof/>
                                <w:lang w:eastAsia="pt-BR"/>
                              </w:rPr>
                              <w:drawing>
                                <wp:inline distT="0" distB="0" distL="0" distR="0" wp14:anchorId="4CD6D39A" wp14:editId="6880A62A">
                                  <wp:extent cx="2995295" cy="1656447"/>
                                  <wp:effectExtent l="0" t="0" r="0" b="127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est- todas obra layout copy.jpg"/>
                                          <pic:cNvPicPr/>
                                        </pic:nvPicPr>
                                        <pic:blipFill>
                                          <a:blip r:embed="rId14">
                                            <a:extLst>
                                              <a:ext uri="{28A0092B-C50C-407E-A947-70E740481C1C}">
                                                <a14:useLocalDpi xmlns:a14="http://schemas.microsoft.com/office/drawing/2010/main" val="0"/>
                                              </a:ext>
                                            </a:extLst>
                                          </a:blip>
                                          <a:stretch>
                                            <a:fillRect/>
                                          </a:stretch>
                                        </pic:blipFill>
                                        <pic:spPr>
                                          <a:xfrm>
                                            <a:off x="0" y="0"/>
                                            <a:ext cx="3079671" cy="1703108"/>
                                          </a:xfrm>
                                          <a:prstGeom prst="rect">
                                            <a:avLst/>
                                          </a:prstGeom>
                                        </pic:spPr>
                                      </pic:pic>
                                    </a:graphicData>
                                  </a:graphic>
                                </wp:inline>
                              </w:drawing>
                            </w:r>
                          </w:p>
                          <w:p w14:paraId="4DF9B169" w14:textId="77777777" w:rsidR="00C4794D" w:rsidRPr="00220E94" w:rsidRDefault="00C4794D" w:rsidP="00A41092">
                            <w:pPr>
                              <w:spacing w:after="280" w:line="240" w:lineRule="auto"/>
                              <w:jc w:val="right"/>
                              <w:rPr>
                                <w:rFonts w:ascii="Myriad Pro" w:hAnsi="Myriad Pro" w:cs="Times New Roman"/>
                                <w:sz w:val="16"/>
                                <w:szCs w:val="20"/>
                              </w:rPr>
                            </w:pPr>
                            <w:r>
                              <w:rPr>
                                <w:rFonts w:ascii="Myriad Pro" w:hAnsi="Myriad Pro" w:cs="Times New Roman"/>
                                <w:sz w:val="16"/>
                                <w:szCs w:val="20"/>
                              </w:rPr>
                              <w:t xml:space="preserve">                          </w:t>
                            </w:r>
                            <w:r w:rsidRPr="00220E94">
                              <w:rPr>
                                <w:rFonts w:ascii="Myriad Pro" w:hAnsi="Myriad Pro" w:cs="Times New Roman"/>
                                <w:sz w:val="16"/>
                                <w:szCs w:val="20"/>
                              </w:rPr>
                              <w:t>Fonte</w:t>
                            </w:r>
                            <w:r>
                              <w:rPr>
                                <w:rFonts w:ascii="Myriad Pro" w:hAnsi="Myriad Pro" w:cs="Times New Roman"/>
                                <w:sz w:val="16"/>
                                <w:szCs w:val="20"/>
                              </w:rPr>
                              <w:t>: Autores,2019.</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52992C06" id="_x0000_s1035" type="#_x0000_t202" style="position:absolute;left:0;text-align:left;margin-left:256.95pt;margin-top:234.4pt;width:235.85pt;height:204.8pt;z-index:25178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" stroked="f">
                <v:textbox inset="0,0,0,0">
                  <w:txbxContent>
                    <w:p w14:paraId="32DE5D42" w14:textId="77777777" w:rsidR="00C4794D" w:rsidRDefault="00C4794D" w:rsidP="00A41092">
                      <w:pPr>
                        <w:spacing w:before="280" w:after="280" w:line="240" w:lineRule="auto"/>
                        <w:jc w:val="center"/>
                        <w:rPr>
                          <w:rFonts w:ascii="Myriad Pro" w:hAnsi="Myriad Pro" w:cs="Times New Roman"/>
                          <w:sz w:val="16"/>
                          <w:szCs w:val="20"/>
                        </w:rPr>
                      </w:pPr>
                      <w:r>
                        <w:rPr>
                          <w:rFonts w:ascii="Myriad Pro" w:hAnsi="Myriad Pro" w:cs="Times New Roman"/>
                          <w:sz w:val="16"/>
                          <w:szCs w:val="20"/>
                        </w:rPr>
                        <w:t>Figura 10 – Layout do Refeitório das obras A, B, C e D.</w:t>
                      </w:r>
                    </w:p>
                    <w:p w14:paraId="17AC7463" w14:textId="77777777" w:rsidR="00C4794D" w:rsidRDefault="00C4794D" w:rsidP="0049153A">
                      <w:pPr>
                        <w:spacing w:before="280" w:after="280" w:line="240" w:lineRule="auto"/>
                        <w:rPr>
                          <w:noProof/>
                          <w:lang w:eastAsia="pt-BR"/>
                        </w:rPr>
                      </w:pPr>
                      <w:r>
                        <w:rPr>
                          <w:noProof/>
                          <w:lang w:eastAsia="pt-BR"/>
                        </w:rPr>
                        <w:drawing>
                          <wp:inline distT="0" distB="0" distL="0" distR="0" wp14:anchorId="4CD6D39A" wp14:editId="6880A62A">
                            <wp:extent cx="2995295" cy="1656447"/>
                            <wp:effectExtent l="0" t="0" r="0" b="127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est- todas obra layout copy.jpg"/>
                                    <pic:cNvPicPr/>
                                  </pic:nvPicPr>
                                  <pic:blipFill>
                                    <a:blip r:embed="rId14">
                                      <a:extLst>
                                        <a:ext uri="{28A0092B-C50C-407E-A947-70E740481C1C}">
                                          <a14:useLocalDpi xmlns:a14="http://schemas.microsoft.com/office/drawing/2010/main" val="0"/>
                                        </a:ext>
                                      </a:extLst>
                                    </a:blip>
                                    <a:stretch>
                                      <a:fillRect/>
                                    </a:stretch>
                                  </pic:blipFill>
                                  <pic:spPr>
                                    <a:xfrm>
                                      <a:off x="0" y="0"/>
                                      <a:ext cx="3079671" cy="1703108"/>
                                    </a:xfrm>
                                    <a:prstGeom prst="rect">
                                      <a:avLst/>
                                    </a:prstGeom>
                                  </pic:spPr>
                                </pic:pic>
                              </a:graphicData>
                            </a:graphic>
                          </wp:inline>
                        </w:drawing>
                      </w:r>
                    </w:p>
                    <w:p w14:paraId="4DF9B169" w14:textId="77777777" w:rsidR="00C4794D" w:rsidRPr="00220E94" w:rsidRDefault="00C4794D" w:rsidP="00A41092">
                      <w:pPr>
                        <w:spacing w:after="280" w:line="240" w:lineRule="auto"/>
                        <w:jc w:val="right"/>
                        <w:rPr>
                          <w:rFonts w:ascii="Myriad Pro" w:hAnsi="Myriad Pro" w:cs="Times New Roman"/>
                          <w:sz w:val="16"/>
                          <w:szCs w:val="20"/>
                        </w:rPr>
                      </w:pPr>
                      <w:r>
                        <w:rPr>
                          <w:rFonts w:ascii="Myriad Pro" w:hAnsi="Myriad Pro" w:cs="Times New Roman"/>
                          <w:sz w:val="16"/>
                          <w:szCs w:val="20"/>
                        </w:rPr>
                        <w:t xml:space="preserve">                          </w:t>
                      </w:r>
                      <w:r w:rsidRPr="00220E94">
                        <w:rPr>
                          <w:rFonts w:ascii="Myriad Pro" w:hAnsi="Myriad Pro" w:cs="Times New Roman"/>
                          <w:sz w:val="16"/>
                          <w:szCs w:val="20"/>
                        </w:rPr>
                        <w:t>Fonte</w:t>
                      </w:r>
                      <w:r>
                        <w:rPr>
                          <w:rFonts w:ascii="Myriad Pro" w:hAnsi="Myriad Pro" w:cs="Times New Roman"/>
                          <w:sz w:val="16"/>
                          <w:szCs w:val="20"/>
                        </w:rPr>
                        <w:t>: Autores,2019.</w:t>
                      </w:r>
                    </w:p>
                  </w:txbxContent>
                </v:textbox>
                <w10:wrap type="topAndBottom" anchorx="margin"/>
              </v:shape>
            </w:pict>
          </mc:Fallback>
        </mc:AlternateContent>
      </w:r>
      <w:r w:rsidRPr="00CE39A1">
        <w:rPr>
          <w:rFonts w:ascii="Myriad Pro" w:hAnsi="Myriad Pro" w:cs="Times New Roman"/>
          <w:sz w:val="20"/>
          <w:szCs w:val="20"/>
        </w:rPr>
        <w:t>trabalhadores</w:t>
      </w:r>
      <w:r w:rsidR="009B630C">
        <w:rPr>
          <w:rFonts w:ascii="Myriad Pro" w:hAnsi="Myriad Pro" w:cs="Times New Roman"/>
          <w:sz w:val="20"/>
          <w:szCs w:val="20"/>
        </w:rPr>
        <w:t xml:space="preserve"> (Figura 08 e 09).</w:t>
      </w:r>
    </w:p>
    <w:p w14:paraId="42E0C22F" w14:textId="053173AF" w:rsidR="00CE39A1" w:rsidRPr="00CE39A1" w:rsidRDefault="00CE39A1" w:rsidP="00CE39A1">
      <w:pPr>
        <w:spacing w:after="120" w:line="280" w:lineRule="exact"/>
        <w:ind w:firstLine="284"/>
        <w:jc w:val="both"/>
        <w:rPr>
          <w:rFonts w:ascii="Myriad Pro" w:hAnsi="Myriad Pro" w:cs="Times New Roman"/>
          <w:sz w:val="20"/>
          <w:szCs w:val="20"/>
        </w:rPr>
      </w:pPr>
      <w:r w:rsidRPr="00CE39A1">
        <w:rPr>
          <w:rFonts w:ascii="Myriad Pro" w:hAnsi="Myriad Pro" w:cs="Times New Roman"/>
          <w:sz w:val="20"/>
          <w:szCs w:val="20"/>
        </w:rPr>
        <w:t>A tecnologia construtiva encontrada em metade das obras era a madeira (roliça e réguas), com piso cimentado e cobertura aparente em telha de fibrocimento, sendo a outra metade em módulo container adaptado para uso sanitário.</w:t>
      </w:r>
    </w:p>
    <w:p w14:paraId="4386559F" w14:textId="32936C14" w:rsidR="00CE39A1" w:rsidRPr="00CE39A1" w:rsidRDefault="00CE39A1" w:rsidP="00CE39A1">
      <w:pPr>
        <w:spacing w:after="120" w:line="280" w:lineRule="exact"/>
        <w:ind w:firstLine="284"/>
        <w:jc w:val="both"/>
        <w:rPr>
          <w:rFonts w:ascii="Myriad Pro" w:hAnsi="Myriad Pro" w:cs="Times New Roman"/>
          <w:sz w:val="20"/>
          <w:szCs w:val="20"/>
        </w:rPr>
      </w:pPr>
      <w:r w:rsidRPr="00CE39A1">
        <w:rPr>
          <w:rFonts w:ascii="Myriad Pro" w:hAnsi="Myriad Pro" w:cs="Times New Roman"/>
          <w:sz w:val="20"/>
          <w:szCs w:val="20"/>
        </w:rPr>
        <w:t>O conforto térmico do ambiente era adequado ao clima no período da pesquisa (final do outono), com temperaturas internas entre 20° a 17°C.</w:t>
      </w:r>
    </w:p>
    <w:p w14:paraId="138F98B8" w14:textId="68EB6F9C" w:rsidR="00CE39A1" w:rsidRPr="00CE39A1" w:rsidRDefault="00CE39A1" w:rsidP="00CE39A1">
      <w:pPr>
        <w:spacing w:after="120" w:line="280" w:lineRule="exact"/>
        <w:ind w:firstLine="284"/>
        <w:jc w:val="both"/>
        <w:rPr>
          <w:rFonts w:ascii="Myriad Pro" w:hAnsi="Myriad Pro" w:cs="Times New Roman"/>
          <w:sz w:val="20"/>
          <w:szCs w:val="20"/>
        </w:rPr>
      </w:pPr>
      <w:r w:rsidRPr="00CE39A1">
        <w:rPr>
          <w:rFonts w:ascii="Myriad Pro" w:hAnsi="Myriad Pro" w:cs="Times New Roman"/>
          <w:sz w:val="20"/>
          <w:szCs w:val="20"/>
        </w:rPr>
        <w:t>O conforto acústico no vestiário das obras obteve medições abaixo do limite de 85 dB(A), estando de acordo com as normas regulamentadoras (NR-15).</w:t>
      </w:r>
    </w:p>
    <w:p w14:paraId="06E28A29" w14:textId="76DDDA3A" w:rsidR="00CE39A1" w:rsidRPr="00CE39A1" w:rsidRDefault="00F155F9" w:rsidP="00CE39A1">
      <w:pPr>
        <w:spacing w:after="120" w:line="280" w:lineRule="exact"/>
        <w:ind w:firstLine="284"/>
        <w:jc w:val="both"/>
        <w:rPr>
          <w:rFonts w:ascii="Myriad Pro" w:hAnsi="Myriad Pro" w:cs="Times New Roman"/>
          <w:sz w:val="20"/>
          <w:szCs w:val="20"/>
        </w:rPr>
      </w:pPr>
      <w:r w:rsidRPr="00650817">
        <w:rPr>
          <w:rFonts w:ascii="Myriad Pro" w:hAnsi="Myriad Pro" w:cs="Times New Roman"/>
          <w:noProof/>
          <w:sz w:val="20"/>
          <w:szCs w:val="20"/>
          <w:lang w:eastAsia="pt-BR"/>
        </w:rPr>
        <mc:AlternateContent>
          <mc:Choice Requires="wps">
            <w:drawing>
              <wp:anchor distT="0" distB="0" distL="114300" distR="114300" simplePos="0" relativeHeight="251780608" behindDoc="0" locked="0" layoutInCell="1" allowOverlap="1" wp14:anchorId="728E5A9D" wp14:editId="6B6B8252">
                <wp:simplePos x="0" y="0"/>
                <wp:positionH relativeFrom="margin">
                  <wp:posOffset>-56515</wp:posOffset>
                </wp:positionH>
                <wp:positionV relativeFrom="paragraph">
                  <wp:posOffset>478420</wp:posOffset>
                </wp:positionV>
                <wp:extent cx="2825750" cy="3122930"/>
                <wp:effectExtent l="0" t="0" r="0" b="1270"/>
                <wp:wrapTopAndBottom/>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3122930"/>
                        </a:xfrm>
                        <a:prstGeom prst="rect">
                          <a:avLst/>
                        </a:prstGeom>
                        <a:solidFill>
                          <a:srgbClr val="FFFFFF"/>
                        </a:solidFill>
                        <a:ln w="9525">
                          <a:noFill/>
                          <a:miter lim="800000"/>
                          <a:headEnd/>
                          <a:tailEnd/>
                        </a:ln>
                      </wps:spPr>
                      <wps:txbx>
                        <w:txbxContent>
                          <w:p w14:paraId="6A4F0845" w14:textId="77777777" w:rsidR="00C4794D" w:rsidRDefault="00C4794D" w:rsidP="0028509F">
                            <w:pPr>
                              <w:spacing w:before="280" w:after="280" w:line="240" w:lineRule="auto"/>
                              <w:jc w:val="center"/>
                              <w:rPr>
                                <w:rFonts w:ascii="Myriad Pro" w:hAnsi="Myriad Pro" w:cs="Times New Roman"/>
                                <w:sz w:val="16"/>
                                <w:szCs w:val="20"/>
                              </w:rPr>
                            </w:pPr>
                            <w:r>
                              <w:rPr>
                                <w:rFonts w:ascii="Myriad Pro" w:hAnsi="Myriad Pro" w:cs="Times New Roman"/>
                                <w:sz w:val="16"/>
                                <w:szCs w:val="20"/>
                              </w:rPr>
                              <w:t>Figura 09 – Layout das instalações sanitárias das obras A, B, C e D.</w:t>
                            </w:r>
                          </w:p>
                          <w:p w14:paraId="74FD3E5E" w14:textId="77777777" w:rsidR="00C4794D" w:rsidRDefault="00C4794D" w:rsidP="0028509F">
                            <w:pPr>
                              <w:spacing w:before="280" w:after="280" w:line="240" w:lineRule="auto"/>
                              <w:rPr>
                                <w:noProof/>
                                <w:lang w:eastAsia="pt-BR"/>
                              </w:rPr>
                            </w:pPr>
                            <w:r>
                              <w:rPr>
                                <w:noProof/>
                                <w:lang w:eastAsia="pt-BR"/>
                              </w:rPr>
                              <w:drawing>
                                <wp:inline distT="0" distB="0" distL="0" distR="0" wp14:anchorId="56641ABC" wp14:editId="596292BC">
                                  <wp:extent cx="2757381" cy="2212026"/>
                                  <wp:effectExtent l="0" t="0" r="508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est- todas obra layout copy.jpg"/>
                                          <pic:cNvPicPr/>
                                        </pic:nvPicPr>
                                        <pic:blipFill>
                                          <a:blip r:embed="rId15">
                                            <a:extLst>
                                              <a:ext uri="{28A0092B-C50C-407E-A947-70E740481C1C}">
                                                <a14:useLocalDpi xmlns:a14="http://schemas.microsoft.com/office/drawing/2010/main" val="0"/>
                                              </a:ext>
                                            </a:extLst>
                                          </a:blip>
                                          <a:stretch>
                                            <a:fillRect/>
                                          </a:stretch>
                                        </pic:blipFill>
                                        <pic:spPr>
                                          <a:xfrm>
                                            <a:off x="0" y="0"/>
                                            <a:ext cx="2800635" cy="2246725"/>
                                          </a:xfrm>
                                          <a:prstGeom prst="rect">
                                            <a:avLst/>
                                          </a:prstGeom>
                                        </pic:spPr>
                                      </pic:pic>
                                    </a:graphicData>
                                  </a:graphic>
                                </wp:inline>
                              </w:drawing>
                            </w:r>
                          </w:p>
                          <w:p w14:paraId="324E8D4B" w14:textId="77777777" w:rsidR="00C4794D" w:rsidRPr="00220E94" w:rsidRDefault="00C4794D" w:rsidP="0028509F">
                            <w:pPr>
                              <w:spacing w:after="280" w:line="240" w:lineRule="auto"/>
                              <w:jc w:val="right"/>
                              <w:rPr>
                                <w:rFonts w:ascii="Myriad Pro" w:hAnsi="Myriad Pro" w:cs="Times New Roman"/>
                                <w:sz w:val="16"/>
                                <w:szCs w:val="20"/>
                              </w:rPr>
                            </w:pPr>
                            <w:r>
                              <w:rPr>
                                <w:rFonts w:ascii="Myriad Pro" w:hAnsi="Myriad Pro" w:cs="Times New Roman"/>
                                <w:sz w:val="16"/>
                                <w:szCs w:val="20"/>
                              </w:rPr>
                              <w:t xml:space="preserve">                          </w:t>
                            </w:r>
                            <w:r w:rsidRPr="00220E94">
                              <w:rPr>
                                <w:rFonts w:ascii="Myriad Pro" w:hAnsi="Myriad Pro" w:cs="Times New Roman"/>
                                <w:sz w:val="16"/>
                                <w:szCs w:val="20"/>
                              </w:rPr>
                              <w:t>Fonte</w:t>
                            </w:r>
                            <w:r>
                              <w:rPr>
                                <w:rFonts w:ascii="Myriad Pro" w:hAnsi="Myriad Pro" w:cs="Times New Roman"/>
                                <w:sz w:val="16"/>
                                <w:szCs w:val="20"/>
                              </w:rPr>
                              <w:t>: Autores,2019.</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728E5A9D" id="_x0000_s1036" type="#_x0000_t202" style="position:absolute;left:0;text-align:left;margin-left:-4.45pt;margin-top:37.65pt;width:222.5pt;height:245.9pt;z-index:25178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" stroked="f">
                <v:textbox inset="0,0,0,0">
                  <w:txbxContent>
                    <w:p w14:paraId="6A4F0845" w14:textId="77777777" w:rsidR="00C4794D" w:rsidRDefault="00C4794D" w:rsidP="0028509F">
                      <w:pPr>
                        <w:spacing w:before="280" w:after="280" w:line="240" w:lineRule="auto"/>
                        <w:jc w:val="center"/>
                        <w:rPr>
                          <w:rFonts w:ascii="Myriad Pro" w:hAnsi="Myriad Pro" w:cs="Times New Roman"/>
                          <w:sz w:val="16"/>
                          <w:szCs w:val="20"/>
                        </w:rPr>
                      </w:pPr>
                      <w:r>
                        <w:rPr>
                          <w:rFonts w:ascii="Myriad Pro" w:hAnsi="Myriad Pro" w:cs="Times New Roman"/>
                          <w:sz w:val="16"/>
                          <w:szCs w:val="20"/>
                        </w:rPr>
                        <w:t>Figura 09 – Layout das instalações sanitárias das obras A, B, C e D.</w:t>
                      </w:r>
                    </w:p>
                    <w:p w14:paraId="74FD3E5E" w14:textId="77777777" w:rsidR="00C4794D" w:rsidRDefault="00C4794D" w:rsidP="0028509F">
                      <w:pPr>
                        <w:spacing w:before="280" w:after="280" w:line="240" w:lineRule="auto"/>
                        <w:rPr>
                          <w:noProof/>
                          <w:lang w:eastAsia="pt-BR"/>
                        </w:rPr>
                      </w:pPr>
                      <w:r>
                        <w:rPr>
                          <w:noProof/>
                          <w:lang w:eastAsia="pt-BR"/>
                        </w:rPr>
                        <w:drawing>
                          <wp:inline distT="0" distB="0" distL="0" distR="0" wp14:anchorId="56641ABC" wp14:editId="596292BC">
                            <wp:extent cx="2757381" cy="2212026"/>
                            <wp:effectExtent l="0" t="0" r="508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est- todas obra layout copy.jpg"/>
                                    <pic:cNvPicPr/>
                                  </pic:nvPicPr>
                                  <pic:blipFill>
                                    <a:blip r:embed="rId15">
                                      <a:extLst>
                                        <a:ext uri="{28A0092B-C50C-407E-A947-70E740481C1C}">
                                          <a14:useLocalDpi xmlns:a14="http://schemas.microsoft.com/office/drawing/2010/main" val="0"/>
                                        </a:ext>
                                      </a:extLst>
                                    </a:blip>
                                    <a:stretch>
                                      <a:fillRect/>
                                    </a:stretch>
                                  </pic:blipFill>
                                  <pic:spPr>
                                    <a:xfrm>
                                      <a:off x="0" y="0"/>
                                      <a:ext cx="2800635" cy="2246725"/>
                                    </a:xfrm>
                                    <a:prstGeom prst="rect">
                                      <a:avLst/>
                                    </a:prstGeom>
                                  </pic:spPr>
                                </pic:pic>
                              </a:graphicData>
                            </a:graphic>
                          </wp:inline>
                        </w:drawing>
                      </w:r>
                    </w:p>
                    <w:p w14:paraId="324E8D4B" w14:textId="77777777" w:rsidR="00C4794D" w:rsidRPr="00220E94" w:rsidRDefault="00C4794D" w:rsidP="0028509F">
                      <w:pPr>
                        <w:spacing w:after="280" w:line="240" w:lineRule="auto"/>
                        <w:jc w:val="right"/>
                        <w:rPr>
                          <w:rFonts w:ascii="Myriad Pro" w:hAnsi="Myriad Pro" w:cs="Times New Roman"/>
                          <w:sz w:val="16"/>
                          <w:szCs w:val="20"/>
                        </w:rPr>
                      </w:pPr>
                      <w:r>
                        <w:rPr>
                          <w:rFonts w:ascii="Myriad Pro" w:hAnsi="Myriad Pro" w:cs="Times New Roman"/>
                          <w:sz w:val="16"/>
                          <w:szCs w:val="20"/>
                        </w:rPr>
                        <w:t xml:space="preserve">                          </w:t>
                      </w:r>
                      <w:r w:rsidRPr="00220E94">
                        <w:rPr>
                          <w:rFonts w:ascii="Myriad Pro" w:hAnsi="Myriad Pro" w:cs="Times New Roman"/>
                          <w:sz w:val="16"/>
                          <w:szCs w:val="20"/>
                        </w:rPr>
                        <w:t>Fonte</w:t>
                      </w:r>
                      <w:r>
                        <w:rPr>
                          <w:rFonts w:ascii="Myriad Pro" w:hAnsi="Myriad Pro" w:cs="Times New Roman"/>
                          <w:sz w:val="16"/>
                          <w:szCs w:val="20"/>
                        </w:rPr>
                        <w:t>: Autores,2019.</w:t>
                      </w:r>
                    </w:p>
                  </w:txbxContent>
                </v:textbox>
                <w10:wrap type="topAndBottom" anchorx="margin"/>
              </v:shape>
            </w:pict>
          </mc:Fallback>
        </mc:AlternateContent>
      </w:r>
      <w:r w:rsidR="00CE39A1" w:rsidRPr="00CE39A1">
        <w:rPr>
          <w:rFonts w:ascii="Myriad Pro" w:hAnsi="Myriad Pro" w:cs="Times New Roman"/>
          <w:sz w:val="20"/>
          <w:szCs w:val="20"/>
        </w:rPr>
        <w:t xml:space="preserve">Em relação ao conforto </w:t>
      </w:r>
      <w:proofErr w:type="spellStart"/>
      <w:r w:rsidR="00CE39A1" w:rsidRPr="00CE39A1">
        <w:rPr>
          <w:rFonts w:ascii="Myriad Pro" w:hAnsi="Myriad Pro" w:cs="Times New Roman"/>
          <w:sz w:val="20"/>
          <w:szCs w:val="20"/>
        </w:rPr>
        <w:t>lumínico</w:t>
      </w:r>
      <w:proofErr w:type="spellEnd"/>
      <w:r w:rsidR="00CE39A1" w:rsidRPr="00CE39A1">
        <w:rPr>
          <w:rFonts w:ascii="Myriad Pro" w:hAnsi="Myriad Pro" w:cs="Times New Roman"/>
          <w:sz w:val="20"/>
          <w:szCs w:val="20"/>
        </w:rPr>
        <w:t xml:space="preserve"> foram identificadas situações de pouca influência da iluminação natural (pequenas aberturas por onde há a circulação de ar) e falta de intensidade da iluminação artificial, cujas medições revelaram baixa iluminação nos espaços (valores medidos de 20 lux a 80 lux) e em desacordo com a orientação das normas regulamentadoras (NR-24 indica no mínimo de 100lux no ambiente).</w:t>
      </w:r>
    </w:p>
    <w:p w14:paraId="3BDB0D07" w14:textId="3E3036A9" w:rsidR="00CE39A1" w:rsidRDefault="00CE39A1" w:rsidP="00CE39A1">
      <w:pPr>
        <w:spacing w:after="120" w:line="280" w:lineRule="exact"/>
        <w:ind w:firstLine="284"/>
        <w:jc w:val="both"/>
        <w:rPr>
          <w:rFonts w:ascii="Myriad Pro" w:hAnsi="Myriad Pro" w:cs="Times New Roman"/>
          <w:sz w:val="20"/>
          <w:szCs w:val="20"/>
        </w:rPr>
      </w:pPr>
      <w:r w:rsidRPr="00CE39A1">
        <w:rPr>
          <w:rFonts w:ascii="Myriad Pro" w:hAnsi="Myriad Pro" w:cs="Times New Roman"/>
          <w:sz w:val="20"/>
          <w:szCs w:val="20"/>
        </w:rPr>
        <w:t xml:space="preserve">Sobre a saúde, higiene e qualidade do ar, os ambientes estavam adequados, da mesma maneira o conforto tátil e </w:t>
      </w:r>
      <w:proofErr w:type="spellStart"/>
      <w:r w:rsidRPr="00CE39A1">
        <w:rPr>
          <w:rFonts w:ascii="Myriad Pro" w:hAnsi="Myriad Pro" w:cs="Times New Roman"/>
          <w:sz w:val="20"/>
          <w:szCs w:val="20"/>
        </w:rPr>
        <w:t>antropodinâmico</w:t>
      </w:r>
      <w:proofErr w:type="spellEnd"/>
      <w:r w:rsidRPr="00CE39A1">
        <w:rPr>
          <w:rFonts w:ascii="Myriad Pro" w:hAnsi="Myriad Pro" w:cs="Times New Roman"/>
          <w:sz w:val="20"/>
          <w:szCs w:val="20"/>
        </w:rPr>
        <w:t>. A funcionalidade dos ambientes apresentou conflitos em relação à distância até o vestiário e a falta de barreira na porta de entrada para a manter a privacidade no ambiente em uso. E em geral, sem caminho tratado (solo natural/lama), prejudicando a acessibilidade e funcionalidade entre eles.</w:t>
      </w:r>
    </w:p>
    <w:p w14:paraId="5D8F9FFB" w14:textId="6499C8EA" w:rsidR="00CE39A1" w:rsidRPr="00CE39A1" w:rsidRDefault="00CE39A1" w:rsidP="00CE39A1">
      <w:pPr>
        <w:spacing w:after="120" w:line="280" w:lineRule="exact"/>
        <w:ind w:firstLine="284"/>
        <w:jc w:val="both"/>
        <w:rPr>
          <w:rFonts w:ascii="Myriad Pro" w:hAnsi="Myriad Pro" w:cs="Times New Roman"/>
          <w:sz w:val="20"/>
          <w:szCs w:val="20"/>
        </w:rPr>
      </w:pPr>
      <w:r w:rsidRPr="00CE39A1">
        <w:rPr>
          <w:rFonts w:ascii="Myriad Pro" w:hAnsi="Myriad Pro" w:cs="Times New Roman"/>
          <w:sz w:val="20"/>
          <w:szCs w:val="20"/>
        </w:rPr>
        <w:t>REFEITÓRIO</w:t>
      </w:r>
    </w:p>
    <w:p w14:paraId="69F9433D" w14:textId="121D3FFA" w:rsidR="000C6859" w:rsidRDefault="00CE39A1" w:rsidP="00CE39A1">
      <w:pPr>
        <w:spacing w:after="120" w:line="280" w:lineRule="exact"/>
        <w:ind w:firstLine="284"/>
        <w:jc w:val="both"/>
        <w:rPr>
          <w:rFonts w:ascii="Myriad Pro" w:hAnsi="Myriad Pro" w:cs="Times New Roman"/>
          <w:sz w:val="20"/>
          <w:szCs w:val="20"/>
        </w:rPr>
      </w:pPr>
      <w:r w:rsidRPr="00CE39A1">
        <w:rPr>
          <w:rFonts w:ascii="Myriad Pro" w:hAnsi="Myriad Pro" w:cs="Times New Roman"/>
          <w:sz w:val="20"/>
          <w:szCs w:val="20"/>
        </w:rPr>
        <w:t>Em relação ao dimensionamento do ambientes e equipamentos instalados, segundo orienta a NR-18, metade das obras cumpre integralmente a legislação, sendo que as outra parte descumpre um item da norma (B: pé-direito em desacordo; C: inexistência de bebedouro no refeitório)</w:t>
      </w:r>
      <w:r w:rsidR="007C4D56">
        <w:rPr>
          <w:rFonts w:ascii="Myriad Pro" w:hAnsi="Myriad Pro" w:cs="Times New Roman"/>
          <w:sz w:val="20"/>
          <w:szCs w:val="20"/>
        </w:rPr>
        <w:t xml:space="preserve"> (Figuras 10 e 11).</w:t>
      </w:r>
      <w:r w:rsidR="000C6859">
        <w:rPr>
          <w:rFonts w:ascii="Myriad Pro" w:hAnsi="Myriad Pro" w:cs="Times New Roman"/>
          <w:sz w:val="20"/>
          <w:szCs w:val="20"/>
        </w:rPr>
        <w:t xml:space="preserve"> </w:t>
      </w:r>
    </w:p>
    <w:p w14:paraId="1A9559F2" w14:textId="73C31A01" w:rsidR="000C6859" w:rsidRDefault="00CE39A1" w:rsidP="00CE39A1">
      <w:pPr>
        <w:spacing w:after="120" w:line="280" w:lineRule="exact"/>
        <w:ind w:firstLine="284"/>
        <w:jc w:val="both"/>
        <w:rPr>
          <w:rFonts w:ascii="Myriad Pro" w:hAnsi="Myriad Pro" w:cs="Times New Roman"/>
          <w:sz w:val="20"/>
          <w:szCs w:val="20"/>
        </w:rPr>
      </w:pPr>
      <w:r w:rsidRPr="00CE39A1">
        <w:rPr>
          <w:rFonts w:ascii="Myriad Pro" w:hAnsi="Myriad Pro" w:cs="Times New Roman"/>
          <w:sz w:val="20"/>
          <w:szCs w:val="20"/>
        </w:rPr>
        <w:t xml:space="preserve">O layout adotado em metade das obras é adequado ao espaço da edificação permanente, com restrições de mudanças (obra A e B), e na outra parcela os espaço foram construídos provisoriamente (obras C e D), cuja planta baixa é ampla e localizada na periferia do terreno. </w:t>
      </w:r>
    </w:p>
    <w:p w14:paraId="6EA86A22" w14:textId="34B00969" w:rsidR="00CE39A1" w:rsidRDefault="00CE39A1" w:rsidP="00CE39A1">
      <w:pPr>
        <w:spacing w:after="120" w:line="280" w:lineRule="exact"/>
        <w:ind w:firstLine="284"/>
        <w:jc w:val="both"/>
        <w:rPr>
          <w:rFonts w:ascii="Myriad Pro" w:hAnsi="Myriad Pro" w:cs="Times New Roman"/>
          <w:sz w:val="20"/>
          <w:szCs w:val="20"/>
        </w:rPr>
      </w:pPr>
      <w:r w:rsidRPr="00CE39A1">
        <w:rPr>
          <w:rFonts w:ascii="Myriad Pro" w:hAnsi="Myriad Pro" w:cs="Times New Roman"/>
          <w:sz w:val="20"/>
          <w:szCs w:val="20"/>
        </w:rPr>
        <w:lastRenderedPageBreak/>
        <w:t xml:space="preserve">Os espaços comportam os trabalhadores na modalidade de turnos de refeição, sendo também locais de capacitações e de lazer/descanso. Na obra a não havia esquadria instalada na abertura </w:t>
      </w:r>
      <w:r w:rsidR="00AF783E" w:rsidRPr="00650817">
        <w:rPr>
          <w:rFonts w:ascii="Myriad Pro" w:hAnsi="Myriad Pro" w:cs="Times New Roman"/>
          <w:noProof/>
          <w:sz w:val="20"/>
          <w:szCs w:val="20"/>
          <w:lang w:eastAsia="pt-BR"/>
        </w:rPr>
        <mc:AlternateContent>
          <mc:Choice Requires="wps">
            <w:drawing>
              <wp:anchor distT="0" distB="0" distL="114300" distR="114300" simplePos="0" relativeHeight="251786752" behindDoc="0" locked="0" layoutInCell="1" allowOverlap="1" wp14:anchorId="12E79DF1" wp14:editId="416A7B07">
                <wp:simplePos x="0" y="0"/>
                <wp:positionH relativeFrom="margin">
                  <wp:posOffset>3032125</wp:posOffset>
                </wp:positionH>
                <wp:positionV relativeFrom="paragraph">
                  <wp:posOffset>4573493</wp:posOffset>
                </wp:positionV>
                <wp:extent cx="3098800" cy="2101850"/>
                <wp:effectExtent l="0" t="0" r="6350" b="0"/>
                <wp:wrapTopAndBottom/>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2101850"/>
                        </a:xfrm>
                        <a:prstGeom prst="rect">
                          <a:avLst/>
                        </a:prstGeom>
                        <a:solidFill>
                          <a:srgbClr val="FFFFFF"/>
                        </a:solidFill>
                        <a:ln w="9525">
                          <a:noFill/>
                          <a:miter lim="800000"/>
                          <a:headEnd/>
                          <a:tailEnd/>
                        </a:ln>
                      </wps:spPr>
                      <wps:txbx>
                        <w:txbxContent>
                          <w:p w14:paraId="56673071" w14:textId="77777777" w:rsidR="00C4794D" w:rsidRDefault="00C4794D" w:rsidP="007C4D56">
                            <w:pPr>
                              <w:spacing w:before="280" w:after="280" w:line="240" w:lineRule="auto"/>
                              <w:jc w:val="center"/>
                              <w:rPr>
                                <w:rFonts w:ascii="Myriad Pro" w:hAnsi="Myriad Pro" w:cs="Times New Roman"/>
                                <w:sz w:val="16"/>
                                <w:szCs w:val="20"/>
                              </w:rPr>
                            </w:pPr>
                            <w:r>
                              <w:rPr>
                                <w:rFonts w:ascii="Myriad Pro" w:hAnsi="Myriad Pro" w:cs="Times New Roman"/>
                                <w:sz w:val="16"/>
                                <w:szCs w:val="20"/>
                              </w:rPr>
                              <w:t>Figura 12 – Relação do percurso entre o vestiário a instalação sanitárias nas obras A, B, C e D. A obra C possui dois ambientes de instalação sanitária (C1 e C2).</w:t>
                            </w:r>
                          </w:p>
                          <w:p w14:paraId="4FBA30DF" w14:textId="77777777" w:rsidR="00C4794D" w:rsidRDefault="00C4794D" w:rsidP="007C4D56">
                            <w:pPr>
                              <w:spacing w:before="280" w:after="280" w:line="240" w:lineRule="auto"/>
                              <w:rPr>
                                <w:noProof/>
                                <w:lang w:eastAsia="pt-BR"/>
                              </w:rPr>
                            </w:pPr>
                            <w:r>
                              <w:rPr>
                                <w:noProof/>
                                <w:lang w:eastAsia="pt-BR"/>
                              </w:rPr>
                              <w:drawing>
                                <wp:inline distT="0" distB="0" distL="0" distR="0" wp14:anchorId="0D580CD4" wp14:editId="2D0BBA4F">
                                  <wp:extent cx="2968419" cy="1032510"/>
                                  <wp:effectExtent l="0" t="0" r="3810" b="0"/>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est- todas obra layout copy.jpg"/>
                                          <pic:cNvPicPr/>
                                        </pic:nvPicPr>
                                        <pic:blipFill>
                                          <a:blip r:embed="rId16">
                                            <a:extLst>
                                              <a:ext uri="{28A0092B-C50C-407E-A947-70E740481C1C}">
                                                <a14:useLocalDpi xmlns:a14="http://schemas.microsoft.com/office/drawing/2010/main" val="0"/>
                                              </a:ext>
                                            </a:extLst>
                                          </a:blip>
                                          <a:stretch>
                                            <a:fillRect/>
                                          </a:stretch>
                                        </pic:blipFill>
                                        <pic:spPr>
                                          <a:xfrm>
                                            <a:off x="0" y="0"/>
                                            <a:ext cx="2998458" cy="1042959"/>
                                          </a:xfrm>
                                          <a:prstGeom prst="rect">
                                            <a:avLst/>
                                          </a:prstGeom>
                                        </pic:spPr>
                                      </pic:pic>
                                    </a:graphicData>
                                  </a:graphic>
                                </wp:inline>
                              </w:drawing>
                            </w:r>
                          </w:p>
                          <w:p w14:paraId="34F1C257" w14:textId="77777777" w:rsidR="00C4794D" w:rsidRPr="00220E94" w:rsidRDefault="00C4794D" w:rsidP="007C4D56">
                            <w:pPr>
                              <w:spacing w:after="280" w:line="240" w:lineRule="auto"/>
                              <w:jc w:val="right"/>
                              <w:rPr>
                                <w:rFonts w:ascii="Myriad Pro" w:hAnsi="Myriad Pro" w:cs="Times New Roman"/>
                                <w:sz w:val="16"/>
                                <w:szCs w:val="20"/>
                              </w:rPr>
                            </w:pPr>
                            <w:r>
                              <w:rPr>
                                <w:rFonts w:ascii="Myriad Pro" w:hAnsi="Myriad Pro" w:cs="Times New Roman"/>
                                <w:sz w:val="16"/>
                                <w:szCs w:val="20"/>
                              </w:rPr>
                              <w:t xml:space="preserve">                          </w:t>
                            </w:r>
                            <w:r w:rsidRPr="00220E94">
                              <w:rPr>
                                <w:rFonts w:ascii="Myriad Pro" w:hAnsi="Myriad Pro" w:cs="Times New Roman"/>
                                <w:sz w:val="16"/>
                                <w:szCs w:val="20"/>
                              </w:rPr>
                              <w:t>Fonte</w:t>
                            </w:r>
                            <w:r>
                              <w:rPr>
                                <w:rFonts w:ascii="Myriad Pro" w:hAnsi="Myriad Pro" w:cs="Times New Roman"/>
                                <w:sz w:val="16"/>
                                <w:szCs w:val="20"/>
                              </w:rPr>
                              <w:t>: Autores,2019.</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12E79DF1" id="_x0000_s1037" type="#_x0000_t202" style="position:absolute;left:0;text-align:left;margin-left:238.75pt;margin-top:360.1pt;width:244pt;height:165.5pt;z-index:25178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" stroked="f">
                <v:textbox inset="0,0,0,0">
                  <w:txbxContent>
                    <w:p w14:paraId="56673071" w14:textId="77777777" w:rsidR="00C4794D" w:rsidRDefault="00C4794D" w:rsidP="007C4D56">
                      <w:pPr>
                        <w:spacing w:before="280" w:after="280" w:line="240" w:lineRule="auto"/>
                        <w:jc w:val="center"/>
                        <w:rPr>
                          <w:rFonts w:ascii="Myriad Pro" w:hAnsi="Myriad Pro" w:cs="Times New Roman"/>
                          <w:sz w:val="16"/>
                          <w:szCs w:val="20"/>
                        </w:rPr>
                      </w:pPr>
                      <w:r>
                        <w:rPr>
                          <w:rFonts w:ascii="Myriad Pro" w:hAnsi="Myriad Pro" w:cs="Times New Roman"/>
                          <w:sz w:val="16"/>
                          <w:szCs w:val="20"/>
                        </w:rPr>
                        <w:t>Figura 12 – Relação do percurso entre o vestiário a instalação sanitárias nas obras A, B, C e D. A obra C possui dois ambientes de instalação sanitária (C1 e C2).</w:t>
                      </w:r>
                    </w:p>
                    <w:p w14:paraId="4FBA30DF" w14:textId="77777777" w:rsidR="00C4794D" w:rsidRDefault="00C4794D" w:rsidP="007C4D56">
                      <w:pPr>
                        <w:spacing w:before="280" w:after="280" w:line="240" w:lineRule="auto"/>
                        <w:rPr>
                          <w:noProof/>
                          <w:lang w:eastAsia="pt-BR"/>
                        </w:rPr>
                      </w:pPr>
                      <w:r>
                        <w:rPr>
                          <w:noProof/>
                          <w:lang w:eastAsia="pt-BR"/>
                        </w:rPr>
                        <w:drawing>
                          <wp:inline distT="0" distB="0" distL="0" distR="0" wp14:anchorId="0D580CD4" wp14:editId="2D0BBA4F">
                            <wp:extent cx="2968419" cy="1032510"/>
                            <wp:effectExtent l="0" t="0" r="3810" b="0"/>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est- todas obra layout copy.jpg"/>
                                    <pic:cNvPicPr/>
                                  </pic:nvPicPr>
                                  <pic:blipFill>
                                    <a:blip r:embed="rId16">
                                      <a:extLst>
                                        <a:ext uri="{28A0092B-C50C-407E-A947-70E740481C1C}">
                                          <a14:useLocalDpi xmlns:a14="http://schemas.microsoft.com/office/drawing/2010/main" val="0"/>
                                        </a:ext>
                                      </a:extLst>
                                    </a:blip>
                                    <a:stretch>
                                      <a:fillRect/>
                                    </a:stretch>
                                  </pic:blipFill>
                                  <pic:spPr>
                                    <a:xfrm>
                                      <a:off x="0" y="0"/>
                                      <a:ext cx="2998458" cy="1042959"/>
                                    </a:xfrm>
                                    <a:prstGeom prst="rect">
                                      <a:avLst/>
                                    </a:prstGeom>
                                  </pic:spPr>
                                </pic:pic>
                              </a:graphicData>
                            </a:graphic>
                          </wp:inline>
                        </w:drawing>
                      </w:r>
                    </w:p>
                    <w:p w14:paraId="34F1C257" w14:textId="77777777" w:rsidR="00C4794D" w:rsidRPr="00220E94" w:rsidRDefault="00C4794D" w:rsidP="007C4D56">
                      <w:pPr>
                        <w:spacing w:after="280" w:line="240" w:lineRule="auto"/>
                        <w:jc w:val="right"/>
                        <w:rPr>
                          <w:rFonts w:ascii="Myriad Pro" w:hAnsi="Myriad Pro" w:cs="Times New Roman"/>
                          <w:sz w:val="16"/>
                          <w:szCs w:val="20"/>
                        </w:rPr>
                      </w:pPr>
                      <w:r>
                        <w:rPr>
                          <w:rFonts w:ascii="Myriad Pro" w:hAnsi="Myriad Pro" w:cs="Times New Roman"/>
                          <w:sz w:val="16"/>
                          <w:szCs w:val="20"/>
                        </w:rPr>
                        <w:t xml:space="preserve">                          </w:t>
                      </w:r>
                      <w:r w:rsidRPr="00220E94">
                        <w:rPr>
                          <w:rFonts w:ascii="Myriad Pro" w:hAnsi="Myriad Pro" w:cs="Times New Roman"/>
                          <w:sz w:val="16"/>
                          <w:szCs w:val="20"/>
                        </w:rPr>
                        <w:t>Fonte</w:t>
                      </w:r>
                      <w:r>
                        <w:rPr>
                          <w:rFonts w:ascii="Myriad Pro" w:hAnsi="Myriad Pro" w:cs="Times New Roman"/>
                          <w:sz w:val="16"/>
                          <w:szCs w:val="20"/>
                        </w:rPr>
                        <w:t>: Autores,2019.</w:t>
                      </w:r>
                    </w:p>
                  </w:txbxContent>
                </v:textbox>
                <w10:wrap type="topAndBottom" anchorx="margin"/>
              </v:shape>
            </w:pict>
          </mc:Fallback>
        </mc:AlternateContent>
      </w:r>
      <w:r w:rsidRPr="00CE39A1">
        <w:rPr>
          <w:rFonts w:ascii="Myriad Pro" w:hAnsi="Myriad Pro" w:cs="Times New Roman"/>
          <w:sz w:val="20"/>
          <w:szCs w:val="20"/>
        </w:rPr>
        <w:t xml:space="preserve">da parede, em que o contato das intempéries prejudica o uso das mesas/cadeiras, além de não haver ponto de iluminação artificial ativo. Na obra D a proximidade do refeitório com o bloco de edifícios em execução gerou problemas de queda de materiais no telhado do refeitório, provocando infiltrações em dias de chuva que atingem a todo o espaço de refeição e prejudica a sua funcionalidade. </w:t>
      </w:r>
    </w:p>
    <w:p w14:paraId="4DFC96A8" w14:textId="0922143B" w:rsidR="00CE39A1" w:rsidRPr="00CE39A1" w:rsidRDefault="00CE39A1" w:rsidP="0049153A">
      <w:pPr>
        <w:spacing w:after="120" w:line="280" w:lineRule="exact"/>
        <w:ind w:firstLine="284"/>
        <w:jc w:val="both"/>
        <w:rPr>
          <w:rFonts w:ascii="Myriad Pro" w:hAnsi="Myriad Pro" w:cs="Times New Roman"/>
          <w:sz w:val="20"/>
          <w:szCs w:val="20"/>
        </w:rPr>
      </w:pPr>
      <w:r w:rsidRPr="00CE39A1">
        <w:rPr>
          <w:rFonts w:ascii="Myriad Pro" w:hAnsi="Myriad Pro" w:cs="Times New Roman"/>
          <w:sz w:val="20"/>
          <w:szCs w:val="20"/>
        </w:rPr>
        <w:t>A tecnologia construtiva predominante era a madeira (roliça e réguas), com piso cimentado e cobertura aparente em telha de fibrocimento. As vedações laterais eram em madeira na sua maioria, tendo uso de alvenaria rebocada na obra A.</w:t>
      </w:r>
      <w:r w:rsidR="0049153A">
        <w:rPr>
          <w:rFonts w:ascii="Myriad Pro" w:hAnsi="Myriad Pro" w:cs="Times New Roman"/>
          <w:sz w:val="20"/>
          <w:szCs w:val="20"/>
        </w:rPr>
        <w:t xml:space="preserve">  </w:t>
      </w:r>
      <w:r w:rsidRPr="00CE39A1">
        <w:rPr>
          <w:rFonts w:ascii="Myriad Pro" w:hAnsi="Myriad Pro" w:cs="Times New Roman"/>
          <w:sz w:val="20"/>
          <w:szCs w:val="20"/>
        </w:rPr>
        <w:t>O conforto térmico do ambiente era adequado ao clima no período da pesquisa (final do outono), com temperaturas internas entre 20° a 17°C.</w:t>
      </w:r>
    </w:p>
    <w:p w14:paraId="6E2C920E" w14:textId="0D395879" w:rsidR="00CE39A1" w:rsidRPr="00CE39A1" w:rsidRDefault="00CE39A1" w:rsidP="00CE39A1">
      <w:pPr>
        <w:spacing w:after="120" w:line="280" w:lineRule="exact"/>
        <w:ind w:firstLine="284"/>
        <w:jc w:val="both"/>
        <w:rPr>
          <w:rFonts w:ascii="Myriad Pro" w:hAnsi="Myriad Pro" w:cs="Times New Roman"/>
          <w:sz w:val="20"/>
          <w:szCs w:val="20"/>
        </w:rPr>
      </w:pPr>
      <w:r w:rsidRPr="00CE39A1">
        <w:rPr>
          <w:rFonts w:ascii="Myriad Pro" w:hAnsi="Myriad Pro" w:cs="Times New Roman"/>
          <w:sz w:val="20"/>
          <w:szCs w:val="20"/>
        </w:rPr>
        <w:t>O conforto acústico no vestiário das obras obteve medições abaixo do limite de 85 dB(A), estando de acordo com as normas regulamentadoras (NR-15).</w:t>
      </w:r>
      <w:r w:rsidR="00DE4911">
        <w:rPr>
          <w:rFonts w:ascii="Myriad Pro" w:hAnsi="Myriad Pro" w:cs="Times New Roman"/>
          <w:sz w:val="20"/>
          <w:szCs w:val="20"/>
        </w:rPr>
        <w:t xml:space="preserve"> </w:t>
      </w:r>
      <w:r w:rsidRPr="00CE39A1">
        <w:rPr>
          <w:rFonts w:ascii="Myriad Pro" w:hAnsi="Myriad Pro" w:cs="Times New Roman"/>
          <w:sz w:val="20"/>
          <w:szCs w:val="20"/>
        </w:rPr>
        <w:t xml:space="preserve">Em relação ao </w:t>
      </w:r>
      <w:r w:rsidRPr="00CE39A1">
        <w:rPr>
          <w:rFonts w:ascii="Myriad Pro" w:hAnsi="Myriad Pro" w:cs="Times New Roman"/>
          <w:sz w:val="20"/>
          <w:szCs w:val="20"/>
        </w:rPr>
        <w:t xml:space="preserve">conforto </w:t>
      </w:r>
      <w:proofErr w:type="spellStart"/>
      <w:r w:rsidRPr="00CE39A1">
        <w:rPr>
          <w:rFonts w:ascii="Myriad Pro" w:hAnsi="Myriad Pro" w:cs="Times New Roman"/>
          <w:sz w:val="20"/>
          <w:szCs w:val="20"/>
        </w:rPr>
        <w:t>lumínico</w:t>
      </w:r>
      <w:proofErr w:type="spellEnd"/>
      <w:r w:rsidRPr="00CE39A1">
        <w:rPr>
          <w:rFonts w:ascii="Myriad Pro" w:hAnsi="Myriad Pro" w:cs="Times New Roman"/>
          <w:sz w:val="20"/>
          <w:szCs w:val="20"/>
        </w:rPr>
        <w:t xml:space="preserve"> nos refeitórios foram identificadas situações de pouca influência da iluminação natural (aberturas) e falta de intensidade da iluminação artificial, cujas medições revelaram baixa iluminação nos espaços (valores medidos de 20 lux a 47 lux) e em desacordo com a orientação das normas regulamentadoras (NR-24 indica no mínimo de 100lux no ambiente). Apenas a obra A cumpre a legislação, devido ao grande espaço da abertura da parede sem esquadria instalada, pois no local não havia ponto de iluminação ativo.</w:t>
      </w:r>
    </w:p>
    <w:p w14:paraId="3EEC19EC" w14:textId="6780CFCF" w:rsidR="00CE39A1" w:rsidRDefault="00F155F9" w:rsidP="00CE39A1">
      <w:pPr>
        <w:spacing w:after="120" w:line="280" w:lineRule="exact"/>
        <w:ind w:firstLine="284"/>
        <w:jc w:val="both"/>
        <w:rPr>
          <w:rFonts w:ascii="Myriad Pro" w:hAnsi="Myriad Pro" w:cs="Times New Roman"/>
          <w:sz w:val="20"/>
          <w:szCs w:val="20"/>
        </w:rPr>
      </w:pPr>
      <w:r w:rsidRPr="00650817">
        <w:rPr>
          <w:rFonts w:ascii="Myriad Pro" w:hAnsi="Myriad Pro" w:cs="Times New Roman"/>
          <w:noProof/>
          <w:sz w:val="20"/>
          <w:szCs w:val="20"/>
          <w:lang w:eastAsia="pt-BR"/>
        </w:rPr>
        <mc:AlternateContent>
          <mc:Choice Requires="wps">
            <w:drawing>
              <wp:anchor distT="0" distB="0" distL="114300" distR="114300" simplePos="0" relativeHeight="251784704" behindDoc="0" locked="0" layoutInCell="1" allowOverlap="1" wp14:anchorId="1BA7EE13" wp14:editId="06254584">
                <wp:simplePos x="0" y="0"/>
                <wp:positionH relativeFrom="margin">
                  <wp:posOffset>-132346</wp:posOffset>
                </wp:positionH>
                <wp:positionV relativeFrom="paragraph">
                  <wp:posOffset>-6273676</wp:posOffset>
                </wp:positionV>
                <wp:extent cx="3277235" cy="4193540"/>
                <wp:effectExtent l="0" t="0" r="0" b="0"/>
                <wp:wrapTopAndBottom/>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235" cy="4193540"/>
                        </a:xfrm>
                        <a:prstGeom prst="rect">
                          <a:avLst/>
                        </a:prstGeom>
                        <a:solidFill>
                          <a:srgbClr val="FFFFFF"/>
                        </a:solidFill>
                        <a:ln w="9525">
                          <a:noFill/>
                          <a:miter lim="800000"/>
                          <a:headEnd/>
                          <a:tailEnd/>
                        </a:ln>
                      </wps:spPr>
                      <wps:txbx>
                        <w:txbxContent>
                          <w:p w14:paraId="54CD13CD" w14:textId="77777777" w:rsidR="00C4794D" w:rsidRDefault="00C4794D" w:rsidP="00CE3BDF">
                            <w:pPr>
                              <w:spacing w:before="280" w:after="280" w:line="240" w:lineRule="auto"/>
                              <w:jc w:val="center"/>
                              <w:rPr>
                                <w:rFonts w:ascii="Myriad Pro" w:hAnsi="Myriad Pro" w:cs="Times New Roman"/>
                                <w:sz w:val="16"/>
                                <w:szCs w:val="20"/>
                              </w:rPr>
                            </w:pPr>
                            <w:r>
                              <w:rPr>
                                <w:rFonts w:ascii="Myriad Pro" w:hAnsi="Myriad Pro" w:cs="Times New Roman"/>
                                <w:sz w:val="16"/>
                                <w:szCs w:val="20"/>
                              </w:rPr>
                              <w:t>Figura 11 – Fotos do ambiente de refeitório das obras A, B, C e D.</w:t>
                            </w:r>
                          </w:p>
                          <w:p w14:paraId="5A7D81B4" w14:textId="77777777" w:rsidR="00C4794D" w:rsidRPr="0028509F" w:rsidRDefault="00C4794D" w:rsidP="00CE3BDF">
                            <w:pPr>
                              <w:spacing w:before="280" w:after="280" w:line="240" w:lineRule="auto"/>
                              <w:jc w:val="right"/>
                              <w:rPr>
                                <w:noProof/>
                                <w:lang w:eastAsia="pt-BR"/>
                              </w:rPr>
                            </w:pPr>
                            <w:r>
                              <w:rPr>
                                <w:noProof/>
                                <w:lang w:eastAsia="pt-BR"/>
                              </w:rPr>
                              <w:drawing>
                                <wp:inline distT="0" distB="0" distL="0" distR="0" wp14:anchorId="75CBAE0E" wp14:editId="21E14B8B">
                                  <wp:extent cx="3266894" cy="3358055"/>
                                  <wp:effectExtent l="0" t="0" r="0" b="0"/>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est- todas obra layout copy.jpg"/>
                                          <pic:cNvPicPr/>
                                        </pic:nvPicPr>
                                        <pic:blipFill>
                                          <a:blip r:embed="rId17">
                                            <a:extLst>
                                              <a:ext uri="{28A0092B-C50C-407E-A947-70E740481C1C}">
                                                <a14:useLocalDpi xmlns:a14="http://schemas.microsoft.com/office/drawing/2010/main" val="0"/>
                                              </a:ext>
                                            </a:extLst>
                                          </a:blip>
                                          <a:stretch>
                                            <a:fillRect/>
                                          </a:stretch>
                                        </pic:blipFill>
                                        <pic:spPr>
                                          <a:xfrm>
                                            <a:off x="0" y="0"/>
                                            <a:ext cx="3279897" cy="3371421"/>
                                          </a:xfrm>
                                          <a:prstGeom prst="rect">
                                            <a:avLst/>
                                          </a:prstGeom>
                                        </pic:spPr>
                                      </pic:pic>
                                    </a:graphicData>
                                  </a:graphic>
                                </wp:inline>
                              </w:drawing>
                            </w:r>
                            <w:r>
                              <w:rPr>
                                <w:rFonts w:ascii="Myriad Pro" w:hAnsi="Myriad Pro" w:cs="Times New Roman"/>
                                <w:sz w:val="16"/>
                                <w:szCs w:val="20"/>
                              </w:rPr>
                              <w:t xml:space="preserve">   </w:t>
                            </w:r>
                            <w:r w:rsidRPr="00220E94">
                              <w:rPr>
                                <w:rFonts w:ascii="Myriad Pro" w:hAnsi="Myriad Pro" w:cs="Times New Roman"/>
                                <w:sz w:val="16"/>
                                <w:szCs w:val="20"/>
                              </w:rPr>
                              <w:t>Fonte</w:t>
                            </w:r>
                            <w:r>
                              <w:rPr>
                                <w:rFonts w:ascii="Myriad Pro" w:hAnsi="Myriad Pro" w:cs="Times New Roman"/>
                                <w:sz w:val="16"/>
                                <w:szCs w:val="20"/>
                              </w:rPr>
                              <w:t>: Autores,2019.</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1BA7EE13" id="_x0000_s1038" type="#_x0000_t202" style="position:absolute;left:0;text-align:left;margin-left:-10.4pt;margin-top:-494pt;width:258.05pt;height:330.2pt;z-index:25178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" stroked="f">
                <v:textbox inset="0,0,0,0">
                  <w:txbxContent>
                    <w:p w14:paraId="54CD13CD" w14:textId="77777777" w:rsidR="00C4794D" w:rsidRDefault="00C4794D" w:rsidP="00CE3BDF">
                      <w:pPr>
                        <w:spacing w:before="280" w:after="280" w:line="240" w:lineRule="auto"/>
                        <w:jc w:val="center"/>
                        <w:rPr>
                          <w:rFonts w:ascii="Myriad Pro" w:hAnsi="Myriad Pro" w:cs="Times New Roman"/>
                          <w:sz w:val="16"/>
                          <w:szCs w:val="20"/>
                        </w:rPr>
                      </w:pPr>
                      <w:r>
                        <w:rPr>
                          <w:rFonts w:ascii="Myriad Pro" w:hAnsi="Myriad Pro" w:cs="Times New Roman"/>
                          <w:sz w:val="16"/>
                          <w:szCs w:val="20"/>
                        </w:rPr>
                        <w:t>Figura 11 – Fotos do ambiente de refeitório das obras A, B, C e D.</w:t>
                      </w:r>
                    </w:p>
                    <w:p w14:paraId="5A7D81B4" w14:textId="77777777" w:rsidR="00C4794D" w:rsidRPr="0028509F" w:rsidRDefault="00C4794D" w:rsidP="00CE3BDF">
                      <w:pPr>
                        <w:spacing w:before="280" w:after="280" w:line="240" w:lineRule="auto"/>
                        <w:jc w:val="right"/>
                        <w:rPr>
                          <w:noProof/>
                          <w:lang w:eastAsia="pt-BR"/>
                        </w:rPr>
                      </w:pPr>
                      <w:r>
                        <w:rPr>
                          <w:noProof/>
                          <w:lang w:eastAsia="pt-BR"/>
                        </w:rPr>
                        <w:drawing>
                          <wp:inline distT="0" distB="0" distL="0" distR="0" wp14:anchorId="75CBAE0E" wp14:editId="21E14B8B">
                            <wp:extent cx="3266894" cy="3358055"/>
                            <wp:effectExtent l="0" t="0" r="0" b="0"/>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est- todas obra layout copy.jpg"/>
                                    <pic:cNvPicPr/>
                                  </pic:nvPicPr>
                                  <pic:blipFill>
                                    <a:blip r:embed="rId17">
                                      <a:extLst>
                                        <a:ext uri="{28A0092B-C50C-407E-A947-70E740481C1C}">
                                          <a14:useLocalDpi xmlns:a14="http://schemas.microsoft.com/office/drawing/2010/main" val="0"/>
                                        </a:ext>
                                      </a:extLst>
                                    </a:blip>
                                    <a:stretch>
                                      <a:fillRect/>
                                    </a:stretch>
                                  </pic:blipFill>
                                  <pic:spPr>
                                    <a:xfrm>
                                      <a:off x="0" y="0"/>
                                      <a:ext cx="3279897" cy="3371421"/>
                                    </a:xfrm>
                                    <a:prstGeom prst="rect">
                                      <a:avLst/>
                                    </a:prstGeom>
                                  </pic:spPr>
                                </pic:pic>
                              </a:graphicData>
                            </a:graphic>
                          </wp:inline>
                        </w:drawing>
                      </w:r>
                      <w:r>
                        <w:rPr>
                          <w:rFonts w:ascii="Myriad Pro" w:hAnsi="Myriad Pro" w:cs="Times New Roman"/>
                          <w:sz w:val="16"/>
                          <w:szCs w:val="20"/>
                        </w:rPr>
                        <w:t xml:space="preserve">   </w:t>
                      </w:r>
                      <w:r w:rsidRPr="00220E94">
                        <w:rPr>
                          <w:rFonts w:ascii="Myriad Pro" w:hAnsi="Myriad Pro" w:cs="Times New Roman"/>
                          <w:sz w:val="16"/>
                          <w:szCs w:val="20"/>
                        </w:rPr>
                        <w:t>Fonte</w:t>
                      </w:r>
                      <w:r>
                        <w:rPr>
                          <w:rFonts w:ascii="Myriad Pro" w:hAnsi="Myriad Pro" w:cs="Times New Roman"/>
                          <w:sz w:val="16"/>
                          <w:szCs w:val="20"/>
                        </w:rPr>
                        <w:t>: Autores,2019.</w:t>
                      </w:r>
                    </w:p>
                  </w:txbxContent>
                </v:textbox>
                <w10:wrap type="topAndBottom" anchorx="margin"/>
              </v:shape>
            </w:pict>
          </mc:Fallback>
        </mc:AlternateContent>
      </w:r>
      <w:r w:rsidR="00CE39A1" w:rsidRPr="00CE39A1">
        <w:rPr>
          <w:rFonts w:ascii="Myriad Pro" w:hAnsi="Myriad Pro" w:cs="Times New Roman"/>
          <w:sz w:val="20"/>
          <w:szCs w:val="20"/>
        </w:rPr>
        <w:t xml:space="preserve">Sobre a saúde, higiene e qualidade do ar, os ambientes estavam adequados, da mesma maneira o conforto tátil e </w:t>
      </w:r>
      <w:proofErr w:type="spellStart"/>
      <w:r w:rsidR="00CE39A1" w:rsidRPr="00CE39A1">
        <w:rPr>
          <w:rFonts w:ascii="Myriad Pro" w:hAnsi="Myriad Pro" w:cs="Times New Roman"/>
          <w:sz w:val="20"/>
          <w:szCs w:val="20"/>
        </w:rPr>
        <w:t>antropodinâmico</w:t>
      </w:r>
      <w:proofErr w:type="spellEnd"/>
      <w:r w:rsidR="00CE39A1" w:rsidRPr="00CE39A1">
        <w:rPr>
          <w:rFonts w:ascii="Myriad Pro" w:hAnsi="Myriad Pro" w:cs="Times New Roman"/>
          <w:sz w:val="20"/>
          <w:szCs w:val="20"/>
        </w:rPr>
        <w:t>. A acessibilidade dos ambientes apresentou conflitos em relação ao caminho sem tratamento (solo natural/ lama), sendo que apenas a obra A e D possuíam caminhos adequados (cimentado/pedrisco).</w:t>
      </w:r>
    </w:p>
    <w:p w14:paraId="02AB4FE0" w14:textId="77777777" w:rsidR="00CE39A1" w:rsidRDefault="00CE39A1" w:rsidP="00CE39A1">
      <w:pPr>
        <w:spacing w:after="120" w:line="280" w:lineRule="exact"/>
        <w:ind w:firstLine="284"/>
        <w:jc w:val="both"/>
        <w:rPr>
          <w:rFonts w:ascii="Myriad Pro" w:hAnsi="Myriad Pro" w:cs="Times New Roman"/>
          <w:sz w:val="20"/>
          <w:szCs w:val="20"/>
        </w:rPr>
      </w:pPr>
    </w:p>
    <w:p w14:paraId="0123EF63" w14:textId="7F1408E1" w:rsidR="00CE39A1" w:rsidRPr="00B429EE" w:rsidRDefault="00CE39A1" w:rsidP="00CE39A1">
      <w:pPr>
        <w:pStyle w:val="PargrafodaLista"/>
        <w:numPr>
          <w:ilvl w:val="1"/>
          <w:numId w:val="4"/>
        </w:numPr>
        <w:spacing w:before="240" w:after="120" w:line="280" w:lineRule="exact"/>
        <w:ind w:left="425" w:hanging="425"/>
        <w:jc w:val="both"/>
        <w:rPr>
          <w:rFonts w:ascii="Myriad Pro" w:hAnsi="Myriad Pro" w:cs="Times New Roman"/>
          <w:b/>
          <w:sz w:val="24"/>
          <w:szCs w:val="20"/>
        </w:rPr>
      </w:pPr>
      <w:r w:rsidRPr="00CE39A1">
        <w:rPr>
          <w:rFonts w:ascii="Myriad Pro" w:hAnsi="Myriad Pro" w:cs="Times New Roman"/>
          <w:b/>
          <w:sz w:val="24"/>
          <w:szCs w:val="20"/>
        </w:rPr>
        <w:t>Avaliação do Ambiente em uso no Desempenho das Atividades</w:t>
      </w:r>
    </w:p>
    <w:p w14:paraId="5AA3667B" w14:textId="6A1E0EFF" w:rsidR="00CE39A1" w:rsidRPr="00CE39A1" w:rsidRDefault="00CE39A1" w:rsidP="00CE39A1">
      <w:pPr>
        <w:spacing w:after="120" w:line="280" w:lineRule="exact"/>
        <w:ind w:firstLine="284"/>
        <w:jc w:val="both"/>
        <w:rPr>
          <w:rFonts w:ascii="Myriad Pro" w:hAnsi="Myriad Pro" w:cs="Times New Roman"/>
          <w:sz w:val="20"/>
          <w:szCs w:val="20"/>
        </w:rPr>
      </w:pPr>
      <w:r w:rsidRPr="00CE39A1">
        <w:rPr>
          <w:rFonts w:ascii="Myriad Pro" w:hAnsi="Myriad Pro" w:cs="Times New Roman"/>
          <w:sz w:val="20"/>
          <w:szCs w:val="20"/>
        </w:rPr>
        <w:t>A seguir são apresentadas as situações verificadas acerca do layout, de fluxos e da</w:t>
      </w:r>
      <w:r w:rsidR="007B49EE">
        <w:rPr>
          <w:rFonts w:ascii="Myriad Pro" w:hAnsi="Myriad Pro" w:cs="Times New Roman"/>
          <w:sz w:val="20"/>
          <w:szCs w:val="20"/>
        </w:rPr>
        <w:t>s</w:t>
      </w:r>
      <w:r w:rsidRPr="00CE39A1">
        <w:rPr>
          <w:rFonts w:ascii="Myriad Pro" w:hAnsi="Myriad Pro" w:cs="Times New Roman"/>
          <w:sz w:val="20"/>
          <w:szCs w:val="20"/>
        </w:rPr>
        <w:t xml:space="preserve"> condições ambientais analisadas nas obras.</w:t>
      </w:r>
    </w:p>
    <w:p w14:paraId="499F7264" w14:textId="28E8DB25" w:rsidR="00CE39A1" w:rsidRPr="00CE39A1" w:rsidRDefault="00CE39A1" w:rsidP="00CE39A1">
      <w:pPr>
        <w:spacing w:after="120" w:line="280" w:lineRule="exact"/>
        <w:ind w:firstLine="284"/>
        <w:jc w:val="both"/>
        <w:rPr>
          <w:rFonts w:ascii="Myriad Pro" w:hAnsi="Myriad Pro" w:cs="Times New Roman"/>
          <w:sz w:val="20"/>
          <w:szCs w:val="20"/>
        </w:rPr>
      </w:pPr>
      <w:r w:rsidRPr="00CE39A1">
        <w:rPr>
          <w:rFonts w:ascii="Myriad Pro" w:hAnsi="Myriad Pro" w:cs="Times New Roman"/>
          <w:sz w:val="20"/>
          <w:szCs w:val="20"/>
        </w:rPr>
        <w:t>FLUXO ENTRE VESTIÁRIO x INSTALAÇÃO SANITÁRIA</w:t>
      </w:r>
    </w:p>
    <w:p w14:paraId="3AC389B2" w14:textId="7ECB0E56" w:rsidR="00AF783E" w:rsidDel="00AF783E" w:rsidRDefault="00CE39A1" w:rsidP="007844E0">
      <w:pPr>
        <w:spacing w:after="120" w:line="280" w:lineRule="exact"/>
        <w:ind w:firstLine="284"/>
        <w:jc w:val="both"/>
        <w:rPr>
          <w:moveFrom w:id="468" w:author="Heloisa Nunes e Silva" w:date="2020-05-22T15:57:00Z"/>
          <w:rFonts w:ascii="Myriad Pro" w:hAnsi="Myriad Pro" w:cs="Times New Roman"/>
          <w:sz w:val="20"/>
          <w:szCs w:val="20"/>
        </w:rPr>
      </w:pPr>
      <w:r w:rsidRPr="00CE39A1">
        <w:rPr>
          <w:rFonts w:ascii="Myriad Pro" w:hAnsi="Myriad Pro" w:cs="Times New Roman"/>
          <w:sz w:val="20"/>
          <w:szCs w:val="20"/>
        </w:rPr>
        <w:t>O conflito de relação entre o ambiente do vestiário x instalação sanitária prevalece na maioria das obras analisadas. Eles estão localizados em ponto</w:t>
      </w:r>
      <w:ins w:id="469" w:author="Heloisa Nunes e Silva" w:date="2020-05-28T09:05:00Z">
        <w:r w:rsidR="002A1AE3">
          <w:rPr>
            <w:rFonts w:ascii="Myriad Pro" w:hAnsi="Myriad Pro" w:cs="Times New Roman"/>
            <w:sz w:val="20"/>
            <w:szCs w:val="20"/>
          </w:rPr>
          <w:t>s</w:t>
        </w:r>
      </w:ins>
      <w:r w:rsidRPr="00CE39A1">
        <w:rPr>
          <w:rFonts w:ascii="Myriad Pro" w:hAnsi="Myriad Pro" w:cs="Times New Roman"/>
          <w:sz w:val="20"/>
          <w:szCs w:val="20"/>
        </w:rPr>
        <w:t xml:space="preserve"> distantes do terreno e alguns afastados da entrada da obra, geralmente necessário cruzar a circulação geral da obra para </w:t>
      </w:r>
      <w:r w:rsidRPr="00CE39A1">
        <w:rPr>
          <w:rFonts w:ascii="Myriad Pro" w:hAnsi="Myriad Pro" w:cs="Times New Roman"/>
          <w:sz w:val="20"/>
          <w:szCs w:val="20"/>
        </w:rPr>
        <w:lastRenderedPageBreak/>
        <w:t>acessar um dos locais, em meio ao trânsito de maquinários e de solo lamacento.</w:t>
      </w:r>
      <w:ins w:id="470" w:author="Heloisa Nunes e Silva" w:date="2020-05-28T09:08:00Z">
        <w:r w:rsidR="002A1AE3">
          <w:rPr>
            <w:rFonts w:ascii="Myriad Pro" w:hAnsi="Myriad Pro" w:cs="Times New Roman"/>
            <w:sz w:val="20"/>
            <w:szCs w:val="20"/>
          </w:rPr>
          <w:t xml:space="preserve"> </w:t>
        </w:r>
      </w:ins>
      <w:del w:id="471" w:author="Heloisa Nunes e Silva" w:date="2020-05-28T09:08:00Z">
        <w:r w:rsidRPr="00CE39A1" w:rsidDel="002A1AE3">
          <w:rPr>
            <w:rFonts w:ascii="Myriad Pro" w:hAnsi="Myriad Pro" w:cs="Times New Roman"/>
            <w:sz w:val="20"/>
            <w:szCs w:val="20"/>
          </w:rPr>
          <w:delText xml:space="preserve"> </w:delText>
        </w:r>
      </w:del>
      <w:r w:rsidRPr="00CE39A1">
        <w:rPr>
          <w:rFonts w:ascii="Myriad Pro" w:hAnsi="Myriad Pro" w:cs="Times New Roman"/>
          <w:sz w:val="20"/>
          <w:szCs w:val="20"/>
        </w:rPr>
        <w:t>Isso ocorre nas obras B, C e D, em que as distâncias percorridas pelo usuário entre esses ambientes podem variar</w:t>
      </w:r>
      <w:ins w:id="472" w:author="Heloisa Nunes e Silva" w:date="2020-05-22T15:57:00Z">
        <w:r w:rsidR="00AF783E">
          <w:rPr>
            <w:rFonts w:ascii="Myriad Pro" w:hAnsi="Myriad Pro" w:cs="Times New Roman"/>
            <w:sz w:val="20"/>
            <w:szCs w:val="20"/>
          </w:rPr>
          <w:t xml:space="preserve"> </w:t>
        </w:r>
      </w:ins>
      <w:ins w:id="473" w:author="Heloisa Nunes e Silva" w:date="2020-05-22T15:56:00Z">
        <w:r w:rsidR="00AF783E">
          <w:rPr>
            <w:rFonts w:ascii="Myriad Pro" w:hAnsi="Myriad Pro" w:cs="Times New Roman"/>
            <w:sz w:val="20"/>
            <w:szCs w:val="20"/>
          </w:rPr>
          <w:t xml:space="preserve"> </w:t>
        </w:r>
      </w:ins>
      <w:del w:id="474" w:author="Heloisa Nunes e Silva" w:date="2020-05-22T15:56:00Z">
        <w:r w:rsidRPr="00CE39A1" w:rsidDel="00AF783E">
          <w:rPr>
            <w:rFonts w:ascii="Myriad Pro" w:hAnsi="Myriad Pro" w:cs="Times New Roman"/>
            <w:sz w:val="20"/>
            <w:szCs w:val="20"/>
          </w:rPr>
          <w:delText xml:space="preserve"> </w:delText>
        </w:r>
      </w:del>
      <w:moveFromRangeStart w:id="475" w:author="Heloisa Nunes e Silva" w:date="2020-05-22T15:57:00Z" w:name="move41055457"/>
      <w:moveFrom w:id="476" w:author="Heloisa Nunes e Silva" w:date="2020-05-22T15:57:00Z">
        <w:r w:rsidRPr="00CE39A1" w:rsidDel="00AF783E">
          <w:rPr>
            <w:rFonts w:ascii="Myriad Pro" w:hAnsi="Myriad Pro" w:cs="Times New Roman"/>
            <w:sz w:val="20"/>
            <w:szCs w:val="20"/>
          </w:rPr>
          <w:t>entre 40metros a 170 metros, em caminhos sem tratamento (direto solo/lama)</w:t>
        </w:r>
        <w:r w:rsidR="00232D37" w:rsidDel="00AF783E">
          <w:rPr>
            <w:rFonts w:ascii="Myriad Pro" w:hAnsi="Myriad Pro" w:cs="Times New Roman"/>
            <w:sz w:val="20"/>
            <w:szCs w:val="20"/>
          </w:rPr>
          <w:t xml:space="preserve"> ( </w:t>
        </w:r>
        <w:r w:rsidR="00292B0F" w:rsidDel="00AF783E">
          <w:rPr>
            <w:rFonts w:ascii="Myriad Pro" w:hAnsi="Myriad Pro" w:cs="Times New Roman"/>
            <w:sz w:val="20"/>
            <w:szCs w:val="20"/>
          </w:rPr>
          <w:t>F</w:t>
        </w:r>
        <w:r w:rsidR="00232D37" w:rsidDel="00AF783E">
          <w:rPr>
            <w:rFonts w:ascii="Myriad Pro" w:hAnsi="Myriad Pro" w:cs="Times New Roman"/>
            <w:sz w:val="20"/>
            <w:szCs w:val="20"/>
          </w:rPr>
          <w:t xml:space="preserve">igura 12). </w:t>
        </w:r>
      </w:moveFrom>
    </w:p>
    <w:p w14:paraId="7CEDF5A7" w14:textId="37F2379A" w:rsidR="00AF783E" w:rsidRDefault="00CE39A1" w:rsidP="00AF783E">
      <w:pPr>
        <w:spacing w:after="120" w:line="280" w:lineRule="exact"/>
        <w:ind w:firstLine="284"/>
        <w:jc w:val="both"/>
        <w:rPr>
          <w:moveTo w:id="477" w:author="Heloisa Nunes e Silva" w:date="2020-05-22T15:57:00Z"/>
          <w:rFonts w:ascii="Myriad Pro" w:hAnsi="Myriad Pro" w:cs="Times New Roman"/>
          <w:sz w:val="20"/>
          <w:szCs w:val="20"/>
        </w:rPr>
      </w:pPr>
      <w:moveFrom w:id="478" w:author="Heloisa Nunes e Silva" w:date="2020-05-22T15:57:00Z">
        <w:r w:rsidRPr="00CE39A1" w:rsidDel="00AF783E">
          <w:rPr>
            <w:rFonts w:ascii="Myriad Pro" w:hAnsi="Myriad Pro" w:cs="Times New Roman"/>
            <w:sz w:val="20"/>
            <w:szCs w:val="20"/>
          </w:rPr>
          <w:t>A obra C possui dois containers de instalação sanitária distribuídos pela obra, sendo um no meio da obra e outro nas proximidade do refeitório, e a situação mais incômoda é o trajeto entre a instalação sanitária do meio da obra até o vestiário, de percurso estimado em 170 metros por caminhos de lama e em meio a circulação de veículos pesados. A obra A possui a situação ideal em que os ambientes de vestiários e instalação sanitárias estão lado a lado e com caminho tratado (cimentado), além de estarem localizado na entrada da obra</w:t>
        </w:r>
      </w:moveFrom>
      <w:moveFromRangeEnd w:id="475"/>
      <w:moveToRangeStart w:id="479" w:author="Heloisa Nunes e Silva" w:date="2020-05-22T15:57:00Z" w:name="move41055457"/>
      <w:moveTo w:id="480" w:author="Heloisa Nunes e Silva" w:date="2020-05-22T15:57:00Z">
        <w:r w:rsidR="00AF783E" w:rsidRPr="00CE39A1">
          <w:rPr>
            <w:rFonts w:ascii="Myriad Pro" w:hAnsi="Myriad Pro" w:cs="Times New Roman"/>
            <w:sz w:val="20"/>
            <w:szCs w:val="20"/>
          </w:rPr>
          <w:t>entre 40metros a 170 metros, em caminhos sem tratamento (direto solo/lama)</w:t>
        </w:r>
        <w:r w:rsidR="00AF783E">
          <w:rPr>
            <w:rFonts w:ascii="Myriad Pro" w:hAnsi="Myriad Pro" w:cs="Times New Roman"/>
            <w:sz w:val="20"/>
            <w:szCs w:val="20"/>
          </w:rPr>
          <w:t xml:space="preserve"> (</w:t>
        </w:r>
        <w:del w:id="481" w:author="Heloisa Nunes e Silva" w:date="2020-05-28T09:12:00Z">
          <w:r w:rsidR="00AF783E" w:rsidDel="002A1AE3">
            <w:rPr>
              <w:rFonts w:ascii="Myriad Pro" w:hAnsi="Myriad Pro" w:cs="Times New Roman"/>
              <w:sz w:val="20"/>
              <w:szCs w:val="20"/>
            </w:rPr>
            <w:delText xml:space="preserve"> </w:delText>
          </w:r>
        </w:del>
        <w:r w:rsidR="00AF783E">
          <w:rPr>
            <w:rFonts w:ascii="Myriad Pro" w:hAnsi="Myriad Pro" w:cs="Times New Roman"/>
            <w:sz w:val="20"/>
            <w:szCs w:val="20"/>
          </w:rPr>
          <w:t xml:space="preserve">Figura 12). </w:t>
        </w:r>
      </w:moveTo>
      <w:ins w:id="482" w:author="Heloisa Nunes e Silva" w:date="2020-05-28T09:10:00Z">
        <w:r w:rsidR="002A1AE3">
          <w:rPr>
            <w:rFonts w:ascii="Myriad Pro" w:hAnsi="Myriad Pro" w:cs="Times New Roman"/>
            <w:sz w:val="20"/>
            <w:szCs w:val="20"/>
          </w:rPr>
          <w:t>Esse</w:t>
        </w:r>
      </w:ins>
      <w:ins w:id="483" w:author="Heloisa Nunes e Silva" w:date="2020-05-28T09:08:00Z">
        <w:r w:rsidR="002A1AE3">
          <w:rPr>
            <w:rFonts w:ascii="Myriad Pro" w:hAnsi="Myriad Pro" w:cs="Times New Roman"/>
            <w:sz w:val="20"/>
            <w:szCs w:val="20"/>
          </w:rPr>
          <w:t xml:space="preserve"> </w:t>
        </w:r>
      </w:ins>
      <w:ins w:id="484" w:author="Heloisa Nunes e Silva" w:date="2020-05-28T09:10:00Z">
        <w:r w:rsidR="002A1AE3">
          <w:rPr>
            <w:rFonts w:ascii="Myriad Pro" w:hAnsi="Myriad Pro" w:cs="Times New Roman"/>
            <w:sz w:val="20"/>
            <w:szCs w:val="20"/>
          </w:rPr>
          <w:t>layout</w:t>
        </w:r>
      </w:ins>
      <w:ins w:id="485" w:author="Heloisa Nunes e Silva" w:date="2020-05-28T09:09:00Z">
        <w:r w:rsidR="002A1AE3">
          <w:rPr>
            <w:rFonts w:ascii="Myriad Pro" w:hAnsi="Myriad Pro" w:cs="Times New Roman"/>
            <w:sz w:val="20"/>
            <w:szCs w:val="20"/>
          </w:rPr>
          <w:t xml:space="preserve"> é </w:t>
        </w:r>
      </w:ins>
      <w:ins w:id="486" w:author="Heloisa Nunes e Silva" w:date="2020-05-28T09:12:00Z">
        <w:r w:rsidR="002A1AE3">
          <w:rPr>
            <w:rFonts w:ascii="Myriad Pro" w:hAnsi="Myriad Pro" w:cs="Times New Roman"/>
            <w:sz w:val="20"/>
            <w:szCs w:val="20"/>
          </w:rPr>
          <w:t>resultante d</w:t>
        </w:r>
      </w:ins>
      <w:ins w:id="487" w:author="Heloisa Nunes e Silva" w:date="2020-05-28T09:09:00Z">
        <w:r w:rsidR="002A1AE3">
          <w:rPr>
            <w:rFonts w:ascii="Myriad Pro" w:hAnsi="Myriad Pro" w:cs="Times New Roman"/>
            <w:sz w:val="20"/>
            <w:szCs w:val="20"/>
          </w:rPr>
          <w:t xml:space="preserve">a forma </w:t>
        </w:r>
      </w:ins>
      <w:ins w:id="488" w:author="Heloisa Nunes e Silva" w:date="2020-05-28T09:11:00Z">
        <w:r w:rsidR="002A1AE3">
          <w:rPr>
            <w:rFonts w:ascii="Myriad Pro" w:hAnsi="Myriad Pro" w:cs="Times New Roman"/>
            <w:sz w:val="20"/>
            <w:szCs w:val="20"/>
          </w:rPr>
          <w:t xml:space="preserve">com que </w:t>
        </w:r>
      </w:ins>
      <w:ins w:id="489" w:author="Heloisa Nunes e Silva" w:date="2020-05-28T09:12:00Z">
        <w:r w:rsidR="002A1AE3">
          <w:rPr>
            <w:rFonts w:ascii="Myriad Pro" w:hAnsi="Myriad Pro" w:cs="Times New Roman"/>
            <w:sz w:val="20"/>
            <w:szCs w:val="20"/>
          </w:rPr>
          <w:t>cada</w:t>
        </w:r>
      </w:ins>
      <w:ins w:id="490" w:author="Heloisa Nunes e Silva" w:date="2020-05-28T09:11:00Z">
        <w:r w:rsidR="002A1AE3">
          <w:rPr>
            <w:rFonts w:ascii="Myriad Pro" w:hAnsi="Myriad Pro" w:cs="Times New Roman"/>
            <w:sz w:val="20"/>
            <w:szCs w:val="20"/>
          </w:rPr>
          <w:t xml:space="preserve"> gestor de obra</w:t>
        </w:r>
      </w:ins>
      <w:ins w:id="491" w:author="Heloisa Nunes e Silva" w:date="2020-05-28T09:12:00Z">
        <w:r w:rsidR="002A1AE3">
          <w:rPr>
            <w:rFonts w:ascii="Myriad Pro" w:hAnsi="Myriad Pro" w:cs="Times New Roman"/>
            <w:sz w:val="20"/>
            <w:szCs w:val="20"/>
          </w:rPr>
          <w:t xml:space="preserve"> </w:t>
        </w:r>
      </w:ins>
      <w:ins w:id="492" w:author="Heloisa Nunes e Silva" w:date="2020-05-28T09:09:00Z">
        <w:r w:rsidR="002A1AE3">
          <w:rPr>
            <w:rFonts w:ascii="Myriad Pro" w:hAnsi="Myriad Pro" w:cs="Times New Roman"/>
            <w:sz w:val="20"/>
            <w:szCs w:val="20"/>
          </w:rPr>
          <w:t>organiza</w:t>
        </w:r>
      </w:ins>
      <w:ins w:id="493" w:author="Heloisa Nunes e Silva" w:date="2020-05-28T09:12:00Z">
        <w:r w:rsidR="002A1AE3">
          <w:rPr>
            <w:rFonts w:ascii="Myriad Pro" w:hAnsi="Myriad Pro" w:cs="Times New Roman"/>
            <w:sz w:val="20"/>
            <w:szCs w:val="20"/>
          </w:rPr>
          <w:t xml:space="preserve"> </w:t>
        </w:r>
      </w:ins>
      <w:ins w:id="494" w:author="Heloisa Nunes e Silva" w:date="2020-05-28T09:09:00Z">
        <w:r w:rsidR="002A1AE3">
          <w:rPr>
            <w:rFonts w:ascii="Myriad Pro" w:hAnsi="Myriad Pro" w:cs="Times New Roman"/>
            <w:sz w:val="20"/>
            <w:szCs w:val="20"/>
          </w:rPr>
          <w:t xml:space="preserve">a </w:t>
        </w:r>
      </w:ins>
      <w:ins w:id="495" w:author="Heloisa Nunes e Silva" w:date="2020-05-28T09:13:00Z">
        <w:r w:rsidR="002A1AE3">
          <w:rPr>
            <w:rFonts w:ascii="Myriad Pro" w:hAnsi="Myriad Pro" w:cs="Times New Roman"/>
            <w:sz w:val="20"/>
            <w:szCs w:val="20"/>
          </w:rPr>
          <w:t xml:space="preserve">locação da obra e dos espaços resultantes para </w:t>
        </w:r>
      </w:ins>
      <w:ins w:id="496" w:author="Heloisa Nunes e Silva" w:date="2020-05-28T09:14:00Z">
        <w:r w:rsidR="00B32C6C">
          <w:rPr>
            <w:rFonts w:ascii="Myriad Pro" w:hAnsi="Myriad Pro" w:cs="Times New Roman"/>
            <w:sz w:val="20"/>
            <w:szCs w:val="20"/>
          </w:rPr>
          <w:t>acomodar a</w:t>
        </w:r>
      </w:ins>
      <w:ins w:id="497" w:author="Heloisa Nunes e Silva" w:date="2020-05-28T09:13:00Z">
        <w:r w:rsidR="002A1AE3">
          <w:rPr>
            <w:rFonts w:ascii="Myriad Pro" w:hAnsi="Myriad Pro" w:cs="Times New Roman"/>
            <w:sz w:val="20"/>
            <w:szCs w:val="20"/>
          </w:rPr>
          <w:t xml:space="preserve"> </w:t>
        </w:r>
      </w:ins>
      <w:ins w:id="498" w:author="Heloisa Nunes e Silva" w:date="2020-05-28T09:09:00Z">
        <w:r w:rsidR="002A1AE3">
          <w:rPr>
            <w:rFonts w:ascii="Myriad Pro" w:hAnsi="Myriad Pro" w:cs="Times New Roman"/>
            <w:sz w:val="20"/>
            <w:szCs w:val="20"/>
          </w:rPr>
          <w:t>área de vivência</w:t>
        </w:r>
      </w:ins>
      <w:ins w:id="499" w:author="Heloisa Nunes e Silva" w:date="2020-05-28T09:10:00Z">
        <w:r w:rsidR="002A1AE3">
          <w:rPr>
            <w:rFonts w:ascii="Myriad Pro" w:hAnsi="Myriad Pro" w:cs="Times New Roman"/>
            <w:sz w:val="20"/>
            <w:szCs w:val="20"/>
          </w:rPr>
          <w:t>.</w:t>
        </w:r>
      </w:ins>
    </w:p>
    <w:p w14:paraId="4FF6059F" w14:textId="6309BBF5" w:rsidR="00AF783E" w:rsidDel="00AF783E" w:rsidRDefault="00AF783E" w:rsidP="00AF783E">
      <w:pPr>
        <w:spacing w:after="120" w:line="280" w:lineRule="exact"/>
        <w:ind w:firstLine="284"/>
        <w:jc w:val="both"/>
        <w:rPr>
          <w:del w:id="500" w:author="Heloisa Nunes e Silva" w:date="2020-05-22T15:57:00Z"/>
          <w:moveTo w:id="501" w:author="Heloisa Nunes e Silva" w:date="2020-05-22T15:57:00Z"/>
          <w:rFonts w:ascii="Myriad Pro" w:hAnsi="Myriad Pro" w:cs="Times New Roman"/>
          <w:sz w:val="20"/>
          <w:szCs w:val="20"/>
        </w:rPr>
      </w:pPr>
      <w:r w:rsidRPr="00650817">
        <w:rPr>
          <w:rFonts w:ascii="Myriad Pro" w:hAnsi="Myriad Pro" w:cs="Times New Roman"/>
          <w:noProof/>
          <w:sz w:val="20"/>
          <w:szCs w:val="20"/>
          <w:lang w:eastAsia="pt-BR"/>
        </w:rPr>
        <mc:AlternateContent>
          <mc:Choice Requires="wps">
            <w:drawing>
              <wp:anchor distT="0" distB="0" distL="114300" distR="114300" simplePos="0" relativeHeight="251788800" behindDoc="0" locked="0" layoutInCell="1" allowOverlap="1" wp14:anchorId="0B31B4E2" wp14:editId="4ED760E1">
                <wp:simplePos x="0" y="0"/>
                <wp:positionH relativeFrom="margin">
                  <wp:posOffset>3247390</wp:posOffset>
                </wp:positionH>
                <wp:positionV relativeFrom="paragraph">
                  <wp:posOffset>161925</wp:posOffset>
                </wp:positionV>
                <wp:extent cx="2900680" cy="2774315"/>
                <wp:effectExtent l="0" t="0" r="0" b="6985"/>
                <wp:wrapTopAndBottom/>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680" cy="2774315"/>
                        </a:xfrm>
                        <a:prstGeom prst="rect">
                          <a:avLst/>
                        </a:prstGeom>
                        <a:solidFill>
                          <a:srgbClr val="FFFFFF"/>
                        </a:solidFill>
                        <a:ln w="9525">
                          <a:noFill/>
                          <a:miter lim="800000"/>
                          <a:headEnd/>
                          <a:tailEnd/>
                        </a:ln>
                      </wps:spPr>
                      <wps:txbx>
                        <w:txbxContent>
                          <w:p w14:paraId="1448F25C" w14:textId="77777777" w:rsidR="00C4794D" w:rsidRDefault="00C4794D" w:rsidP="00232D37">
                            <w:pPr>
                              <w:spacing w:before="280" w:after="280" w:line="240" w:lineRule="auto"/>
                              <w:jc w:val="center"/>
                              <w:rPr>
                                <w:rFonts w:ascii="Myriad Pro" w:hAnsi="Myriad Pro" w:cs="Times New Roman"/>
                                <w:sz w:val="16"/>
                                <w:szCs w:val="20"/>
                              </w:rPr>
                            </w:pPr>
                            <w:r>
                              <w:rPr>
                                <w:rFonts w:ascii="Myriad Pro" w:hAnsi="Myriad Pro" w:cs="Times New Roman"/>
                                <w:sz w:val="16"/>
                                <w:szCs w:val="20"/>
                              </w:rPr>
                              <w:t>Figura 13 – Layout da área de vivência instalada nas obras A, B, C e D.</w:t>
                            </w:r>
                          </w:p>
                          <w:p w14:paraId="4D86785B" w14:textId="77777777" w:rsidR="00C4794D" w:rsidRDefault="00C4794D" w:rsidP="00CF12C5">
                            <w:pPr>
                              <w:spacing w:before="280" w:after="280" w:line="240" w:lineRule="auto"/>
                              <w:rPr>
                                <w:noProof/>
                                <w:lang w:eastAsia="pt-BR"/>
                              </w:rPr>
                            </w:pPr>
                            <w:r>
                              <w:rPr>
                                <w:noProof/>
                                <w:lang w:eastAsia="pt-BR"/>
                              </w:rPr>
                              <w:drawing>
                                <wp:inline distT="0" distB="0" distL="0" distR="0" wp14:anchorId="7046362E" wp14:editId="50996876">
                                  <wp:extent cx="2680138" cy="1815125"/>
                                  <wp:effectExtent l="0" t="0" r="6350" b="0"/>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est- todas obra layout copy.jpg"/>
                                          <pic:cNvPicPr/>
                                        </pic:nvPicPr>
                                        <pic:blipFill>
                                          <a:blip r:embed="rId18">
                                            <a:extLst>
                                              <a:ext uri="{28A0092B-C50C-407E-A947-70E740481C1C}">
                                                <a14:useLocalDpi xmlns:a14="http://schemas.microsoft.com/office/drawing/2010/main" val="0"/>
                                              </a:ext>
                                            </a:extLst>
                                          </a:blip>
                                          <a:stretch>
                                            <a:fillRect/>
                                          </a:stretch>
                                        </pic:blipFill>
                                        <pic:spPr>
                                          <a:xfrm>
                                            <a:off x="0" y="0"/>
                                            <a:ext cx="2700086" cy="1828635"/>
                                          </a:xfrm>
                                          <a:prstGeom prst="rect">
                                            <a:avLst/>
                                          </a:prstGeom>
                                        </pic:spPr>
                                      </pic:pic>
                                    </a:graphicData>
                                  </a:graphic>
                                </wp:inline>
                              </w:drawing>
                            </w:r>
                          </w:p>
                          <w:p w14:paraId="3AC41918" w14:textId="77777777" w:rsidR="00C4794D" w:rsidRPr="00220E94" w:rsidRDefault="00C4794D" w:rsidP="00232D37">
                            <w:pPr>
                              <w:spacing w:after="280" w:line="240" w:lineRule="auto"/>
                              <w:jc w:val="right"/>
                              <w:rPr>
                                <w:rFonts w:ascii="Myriad Pro" w:hAnsi="Myriad Pro" w:cs="Times New Roman"/>
                                <w:sz w:val="16"/>
                                <w:szCs w:val="20"/>
                              </w:rPr>
                            </w:pPr>
                            <w:r>
                              <w:rPr>
                                <w:rFonts w:ascii="Myriad Pro" w:hAnsi="Myriad Pro" w:cs="Times New Roman"/>
                                <w:sz w:val="16"/>
                                <w:szCs w:val="20"/>
                              </w:rPr>
                              <w:t xml:space="preserve">                          </w:t>
                            </w:r>
                            <w:r w:rsidRPr="00220E94">
                              <w:rPr>
                                <w:rFonts w:ascii="Myriad Pro" w:hAnsi="Myriad Pro" w:cs="Times New Roman"/>
                                <w:sz w:val="16"/>
                                <w:szCs w:val="20"/>
                              </w:rPr>
                              <w:t>Fonte</w:t>
                            </w:r>
                            <w:r>
                              <w:rPr>
                                <w:rFonts w:ascii="Myriad Pro" w:hAnsi="Myriad Pro" w:cs="Times New Roman"/>
                                <w:sz w:val="16"/>
                                <w:szCs w:val="20"/>
                              </w:rPr>
                              <w:t>: Autores,2019.</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0B31B4E2" id="_x0000_s1039" type="#_x0000_t202" style="position:absolute;left:0;text-align:left;margin-left:255.7pt;margin-top:12.75pt;width:228.4pt;height:218.45pt;z-index:25178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" stroked="f">
                <v:textbox inset="0,0,0,0">
                  <w:txbxContent>
                    <w:p w14:paraId="1448F25C" w14:textId="77777777" w:rsidR="00C4794D" w:rsidRDefault="00C4794D" w:rsidP="00232D37">
                      <w:pPr>
                        <w:spacing w:before="280" w:after="280" w:line="240" w:lineRule="auto"/>
                        <w:jc w:val="center"/>
                        <w:rPr>
                          <w:rFonts w:ascii="Myriad Pro" w:hAnsi="Myriad Pro" w:cs="Times New Roman"/>
                          <w:sz w:val="16"/>
                          <w:szCs w:val="20"/>
                        </w:rPr>
                      </w:pPr>
                      <w:r>
                        <w:rPr>
                          <w:rFonts w:ascii="Myriad Pro" w:hAnsi="Myriad Pro" w:cs="Times New Roman"/>
                          <w:sz w:val="16"/>
                          <w:szCs w:val="20"/>
                        </w:rPr>
                        <w:t>Figura 13 – Layout da área de vivência instalada nas obras A, B, C e D.</w:t>
                      </w:r>
                    </w:p>
                    <w:p w14:paraId="4D86785B" w14:textId="77777777" w:rsidR="00C4794D" w:rsidRDefault="00C4794D" w:rsidP="00CF12C5">
                      <w:pPr>
                        <w:spacing w:before="280" w:after="280" w:line="240" w:lineRule="auto"/>
                        <w:rPr>
                          <w:noProof/>
                          <w:lang w:eastAsia="pt-BR"/>
                        </w:rPr>
                      </w:pPr>
                      <w:r>
                        <w:rPr>
                          <w:noProof/>
                          <w:lang w:eastAsia="pt-BR"/>
                        </w:rPr>
                        <w:drawing>
                          <wp:inline distT="0" distB="0" distL="0" distR="0" wp14:anchorId="7046362E" wp14:editId="50996876">
                            <wp:extent cx="2680138" cy="1815125"/>
                            <wp:effectExtent l="0" t="0" r="6350" b="0"/>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est- todas obra layout copy.jpg"/>
                                    <pic:cNvPicPr/>
                                  </pic:nvPicPr>
                                  <pic:blipFill>
                                    <a:blip r:embed="rId18">
                                      <a:extLst>
                                        <a:ext uri="{28A0092B-C50C-407E-A947-70E740481C1C}">
                                          <a14:useLocalDpi xmlns:a14="http://schemas.microsoft.com/office/drawing/2010/main" val="0"/>
                                        </a:ext>
                                      </a:extLst>
                                    </a:blip>
                                    <a:stretch>
                                      <a:fillRect/>
                                    </a:stretch>
                                  </pic:blipFill>
                                  <pic:spPr>
                                    <a:xfrm>
                                      <a:off x="0" y="0"/>
                                      <a:ext cx="2700086" cy="1828635"/>
                                    </a:xfrm>
                                    <a:prstGeom prst="rect">
                                      <a:avLst/>
                                    </a:prstGeom>
                                  </pic:spPr>
                                </pic:pic>
                              </a:graphicData>
                            </a:graphic>
                          </wp:inline>
                        </w:drawing>
                      </w:r>
                    </w:p>
                    <w:p w14:paraId="3AC41918" w14:textId="77777777" w:rsidR="00C4794D" w:rsidRPr="00220E94" w:rsidRDefault="00C4794D" w:rsidP="00232D37">
                      <w:pPr>
                        <w:spacing w:after="280" w:line="240" w:lineRule="auto"/>
                        <w:jc w:val="right"/>
                        <w:rPr>
                          <w:rFonts w:ascii="Myriad Pro" w:hAnsi="Myriad Pro" w:cs="Times New Roman"/>
                          <w:sz w:val="16"/>
                          <w:szCs w:val="20"/>
                        </w:rPr>
                      </w:pPr>
                      <w:r>
                        <w:rPr>
                          <w:rFonts w:ascii="Myriad Pro" w:hAnsi="Myriad Pro" w:cs="Times New Roman"/>
                          <w:sz w:val="16"/>
                          <w:szCs w:val="20"/>
                        </w:rPr>
                        <w:t xml:space="preserve">                          </w:t>
                      </w:r>
                      <w:r w:rsidRPr="00220E94">
                        <w:rPr>
                          <w:rFonts w:ascii="Myriad Pro" w:hAnsi="Myriad Pro" w:cs="Times New Roman"/>
                          <w:sz w:val="16"/>
                          <w:szCs w:val="20"/>
                        </w:rPr>
                        <w:t>Fonte</w:t>
                      </w:r>
                      <w:r>
                        <w:rPr>
                          <w:rFonts w:ascii="Myriad Pro" w:hAnsi="Myriad Pro" w:cs="Times New Roman"/>
                          <w:sz w:val="16"/>
                          <w:szCs w:val="20"/>
                        </w:rPr>
                        <w:t>: Autores,2019.</w:t>
                      </w:r>
                    </w:p>
                  </w:txbxContent>
                </v:textbox>
                <w10:wrap type="topAndBottom" anchorx="margin"/>
              </v:shape>
            </w:pict>
          </mc:Fallback>
        </mc:AlternateContent>
      </w:r>
    </w:p>
    <w:p w14:paraId="287F8C9B" w14:textId="131C6050" w:rsidR="00CE39A1" w:rsidRDefault="00AF783E" w:rsidP="00AF783E">
      <w:pPr>
        <w:spacing w:after="120" w:line="280" w:lineRule="exact"/>
        <w:ind w:firstLine="284"/>
        <w:jc w:val="both"/>
        <w:rPr>
          <w:rFonts w:ascii="Myriad Pro" w:hAnsi="Myriad Pro" w:cs="Times New Roman"/>
          <w:sz w:val="20"/>
          <w:szCs w:val="20"/>
        </w:rPr>
      </w:pPr>
      <w:moveTo w:id="502" w:author="Heloisa Nunes e Silva" w:date="2020-05-22T15:57:00Z">
        <w:r w:rsidRPr="00CE39A1">
          <w:rPr>
            <w:rFonts w:ascii="Myriad Pro" w:hAnsi="Myriad Pro" w:cs="Times New Roman"/>
            <w:sz w:val="20"/>
            <w:szCs w:val="20"/>
          </w:rPr>
          <w:t xml:space="preserve">A obra C possui dois containers de instalação sanitária distribuídos pela obra, </w:t>
        </w:r>
      </w:moveTo>
      <w:ins w:id="503" w:author="Heloisa Nunes e Silva" w:date="2020-05-28T09:17:00Z">
        <w:r w:rsidR="003B5F85">
          <w:rPr>
            <w:rFonts w:ascii="Myriad Pro" w:hAnsi="Myriad Pro" w:cs="Times New Roman"/>
            <w:sz w:val="20"/>
            <w:szCs w:val="20"/>
          </w:rPr>
          <w:t xml:space="preserve">objetivando facilidade de acesso, </w:t>
        </w:r>
      </w:ins>
      <w:moveTo w:id="504" w:author="Heloisa Nunes e Silva" w:date="2020-05-22T15:57:00Z">
        <w:r w:rsidRPr="00CE39A1">
          <w:rPr>
            <w:rFonts w:ascii="Myriad Pro" w:hAnsi="Myriad Pro" w:cs="Times New Roman"/>
            <w:sz w:val="20"/>
            <w:szCs w:val="20"/>
          </w:rPr>
          <w:t>sendo um no meio da obra e outro nas proximidade do refeitório</w:t>
        </w:r>
      </w:moveTo>
      <w:ins w:id="505" w:author="Heloisa Nunes e Silva" w:date="2020-05-28T09:18:00Z">
        <w:r w:rsidR="003B5F85">
          <w:rPr>
            <w:rFonts w:ascii="Myriad Pro" w:hAnsi="Myriad Pro" w:cs="Times New Roman"/>
            <w:sz w:val="20"/>
            <w:szCs w:val="20"/>
          </w:rPr>
          <w:t xml:space="preserve">. Disso, </w:t>
        </w:r>
      </w:ins>
      <w:moveTo w:id="506" w:author="Heloisa Nunes e Silva" w:date="2020-05-22T15:57:00Z">
        <w:del w:id="507" w:author="Heloisa Nunes e Silva" w:date="2020-05-28T09:18:00Z">
          <w:r w:rsidRPr="00CE39A1" w:rsidDel="003B5F85">
            <w:rPr>
              <w:rFonts w:ascii="Myriad Pro" w:hAnsi="Myriad Pro" w:cs="Times New Roman"/>
              <w:sz w:val="20"/>
              <w:szCs w:val="20"/>
            </w:rPr>
            <w:delText>,</w:delText>
          </w:r>
        </w:del>
      </w:moveTo>
      <w:ins w:id="508" w:author="Heloisa Nunes e Silva" w:date="2020-05-28T09:16:00Z">
        <w:r w:rsidR="003B5F85">
          <w:rPr>
            <w:rFonts w:ascii="Myriad Pro" w:hAnsi="Myriad Pro" w:cs="Times New Roman"/>
            <w:sz w:val="20"/>
            <w:szCs w:val="20"/>
          </w:rPr>
          <w:t xml:space="preserve"> </w:t>
        </w:r>
      </w:ins>
      <w:moveTo w:id="509" w:author="Heloisa Nunes e Silva" w:date="2020-05-22T15:57:00Z">
        <w:del w:id="510" w:author="Heloisa Nunes e Silva" w:date="2020-05-28T09:16:00Z">
          <w:r w:rsidRPr="00CE39A1" w:rsidDel="003B5F85">
            <w:rPr>
              <w:rFonts w:ascii="Myriad Pro" w:hAnsi="Myriad Pro" w:cs="Times New Roman"/>
              <w:sz w:val="20"/>
              <w:szCs w:val="20"/>
            </w:rPr>
            <w:delText xml:space="preserve"> </w:delText>
          </w:r>
        </w:del>
        <w:del w:id="511" w:author="Heloisa Nunes e Silva" w:date="2020-05-28T09:18:00Z">
          <w:r w:rsidRPr="00CE39A1" w:rsidDel="003B5F85">
            <w:rPr>
              <w:rFonts w:ascii="Myriad Pro" w:hAnsi="Myriad Pro" w:cs="Times New Roman"/>
              <w:sz w:val="20"/>
              <w:szCs w:val="20"/>
            </w:rPr>
            <w:delText>e a situação mais</w:delText>
          </w:r>
        </w:del>
      </w:moveTo>
      <w:ins w:id="512" w:author="Heloisa Nunes e Silva" w:date="2020-05-28T09:18:00Z">
        <w:r w:rsidR="003B5F85">
          <w:rPr>
            <w:rFonts w:ascii="Myriad Pro" w:hAnsi="Myriad Pro" w:cs="Times New Roman"/>
            <w:sz w:val="20"/>
            <w:szCs w:val="20"/>
          </w:rPr>
          <w:t>resulta num</w:t>
        </w:r>
      </w:ins>
      <w:moveTo w:id="513" w:author="Heloisa Nunes e Silva" w:date="2020-05-22T15:57:00Z">
        <w:r w:rsidRPr="00CE39A1">
          <w:rPr>
            <w:rFonts w:ascii="Myriad Pro" w:hAnsi="Myriad Pro" w:cs="Times New Roman"/>
            <w:sz w:val="20"/>
            <w:szCs w:val="20"/>
          </w:rPr>
          <w:t xml:space="preserve"> </w:t>
        </w:r>
        <w:del w:id="514" w:author="Heloisa Nunes e Silva" w:date="2020-05-28T09:18:00Z">
          <w:r w:rsidRPr="00CE39A1" w:rsidDel="003B5F85">
            <w:rPr>
              <w:rFonts w:ascii="Myriad Pro" w:hAnsi="Myriad Pro" w:cs="Times New Roman"/>
              <w:sz w:val="20"/>
              <w:szCs w:val="20"/>
            </w:rPr>
            <w:delText xml:space="preserve">incômoda é o </w:delText>
          </w:r>
        </w:del>
        <w:r w:rsidRPr="00CE39A1">
          <w:rPr>
            <w:rFonts w:ascii="Myriad Pro" w:hAnsi="Myriad Pro" w:cs="Times New Roman"/>
            <w:sz w:val="20"/>
            <w:szCs w:val="20"/>
          </w:rPr>
          <w:t>trajeto entre a instalação sanitária do meio da obra até o vestiário</w:t>
        </w:r>
        <w:del w:id="515" w:author="Heloisa Nunes e Silva" w:date="2020-05-28T09:19:00Z">
          <w:r w:rsidRPr="00CE39A1" w:rsidDel="003B5F85">
            <w:rPr>
              <w:rFonts w:ascii="Myriad Pro" w:hAnsi="Myriad Pro" w:cs="Times New Roman"/>
              <w:sz w:val="20"/>
              <w:szCs w:val="20"/>
            </w:rPr>
            <w:delText>, de</w:delText>
          </w:r>
        </w:del>
      </w:moveTo>
      <w:ins w:id="516" w:author="Heloisa Nunes e Silva" w:date="2020-05-28T09:19:00Z">
        <w:r w:rsidR="003B5F85">
          <w:rPr>
            <w:rFonts w:ascii="Myriad Pro" w:hAnsi="Myriad Pro" w:cs="Times New Roman"/>
            <w:sz w:val="20"/>
            <w:szCs w:val="20"/>
          </w:rPr>
          <w:t xml:space="preserve"> no</w:t>
        </w:r>
      </w:ins>
      <w:moveTo w:id="517" w:author="Heloisa Nunes e Silva" w:date="2020-05-22T15:57:00Z">
        <w:r w:rsidRPr="00CE39A1">
          <w:rPr>
            <w:rFonts w:ascii="Myriad Pro" w:hAnsi="Myriad Pro" w:cs="Times New Roman"/>
            <w:sz w:val="20"/>
            <w:szCs w:val="20"/>
          </w:rPr>
          <w:t xml:space="preserve"> percurso estimado em 170 metros por caminhos de lama e em meio a circulação de veículos pesados. A obra A possui a situação ideal em que os ambientes de vestiários e instalação sanitárias estão lado a lado e com caminho tratado (cimentado), além de estarem localizado na entrada da obra</w:t>
        </w:r>
      </w:moveTo>
      <w:moveToRangeEnd w:id="479"/>
      <w:r w:rsidR="00CE39A1" w:rsidRPr="00CE39A1">
        <w:rPr>
          <w:rFonts w:ascii="Myriad Pro" w:hAnsi="Myriad Pro" w:cs="Times New Roman"/>
          <w:sz w:val="20"/>
          <w:szCs w:val="20"/>
        </w:rPr>
        <w:t>.</w:t>
      </w:r>
    </w:p>
    <w:p w14:paraId="4041E582" w14:textId="1CC01DEA" w:rsidR="00C070B9" w:rsidRPr="00C070B9" w:rsidRDefault="00C070B9" w:rsidP="00C070B9">
      <w:pPr>
        <w:spacing w:after="120" w:line="280" w:lineRule="exact"/>
        <w:ind w:firstLine="284"/>
        <w:jc w:val="both"/>
        <w:rPr>
          <w:rFonts w:ascii="Myriad Pro" w:hAnsi="Myriad Pro" w:cs="Times New Roman"/>
          <w:sz w:val="20"/>
          <w:szCs w:val="20"/>
        </w:rPr>
      </w:pPr>
      <w:r w:rsidRPr="00C070B9">
        <w:rPr>
          <w:rFonts w:ascii="Myriad Pro" w:hAnsi="Myriad Pro" w:cs="Times New Roman"/>
          <w:sz w:val="20"/>
          <w:szCs w:val="20"/>
        </w:rPr>
        <w:t xml:space="preserve">LAYOUT </w:t>
      </w:r>
    </w:p>
    <w:p w14:paraId="3B0E85D7" w14:textId="6913359F" w:rsidR="00CE39A1" w:rsidRDefault="00C070B9" w:rsidP="00C070B9">
      <w:pPr>
        <w:spacing w:after="120" w:line="280" w:lineRule="exact"/>
        <w:ind w:firstLine="284"/>
        <w:jc w:val="both"/>
        <w:rPr>
          <w:rFonts w:ascii="Myriad Pro" w:hAnsi="Myriad Pro" w:cs="Times New Roman"/>
          <w:sz w:val="20"/>
          <w:szCs w:val="20"/>
        </w:rPr>
      </w:pPr>
      <w:r w:rsidRPr="00C070B9">
        <w:rPr>
          <w:rFonts w:ascii="Myriad Pro" w:hAnsi="Myriad Pro" w:cs="Times New Roman"/>
          <w:sz w:val="20"/>
          <w:szCs w:val="20"/>
        </w:rPr>
        <w:t>A área de vivência foi organizada pelo setor de engenharia da empresa W, conforme a área disponível no terreno após locação da construção e da definição da área de produção. Isso gerou um fator de adaptação do espaço da área de vivência naquilo que é viável executar e segundo os preceitos normativos da NR-18</w:t>
      </w:r>
      <w:r w:rsidR="00E24102">
        <w:rPr>
          <w:rFonts w:ascii="Myriad Pro" w:hAnsi="Myriad Pro" w:cs="Times New Roman"/>
          <w:sz w:val="20"/>
          <w:szCs w:val="20"/>
        </w:rPr>
        <w:t xml:space="preserve"> (Fi</w:t>
      </w:r>
      <w:r w:rsidRPr="00C070B9">
        <w:rPr>
          <w:rFonts w:ascii="Myriad Pro" w:hAnsi="Myriad Pro" w:cs="Times New Roman"/>
          <w:sz w:val="20"/>
          <w:szCs w:val="20"/>
        </w:rPr>
        <w:t xml:space="preserve">gura </w:t>
      </w:r>
      <w:r w:rsidR="00E24102">
        <w:rPr>
          <w:rFonts w:ascii="Myriad Pro" w:hAnsi="Myriad Pro" w:cs="Times New Roman"/>
          <w:sz w:val="20"/>
          <w:szCs w:val="20"/>
        </w:rPr>
        <w:t>13)</w:t>
      </w:r>
      <w:r w:rsidRPr="00C070B9">
        <w:rPr>
          <w:rFonts w:ascii="Myriad Pro" w:hAnsi="Myriad Pro" w:cs="Times New Roman"/>
          <w:sz w:val="20"/>
          <w:szCs w:val="20"/>
        </w:rPr>
        <w:t>.</w:t>
      </w:r>
    </w:p>
    <w:p w14:paraId="37316C3D" w14:textId="20FD0A67" w:rsidR="00C070B9" w:rsidRDefault="00AF783E" w:rsidP="00C070B9">
      <w:pPr>
        <w:spacing w:after="120" w:line="280" w:lineRule="exact"/>
        <w:ind w:firstLine="284"/>
        <w:jc w:val="both"/>
        <w:rPr>
          <w:rFonts w:ascii="Myriad Pro" w:hAnsi="Myriad Pro" w:cs="Times New Roman"/>
          <w:sz w:val="20"/>
          <w:szCs w:val="20"/>
        </w:rPr>
      </w:pPr>
      <w:r w:rsidRPr="00650817">
        <w:rPr>
          <w:rFonts w:ascii="Myriad Pro" w:hAnsi="Myriad Pro" w:cs="Times New Roman"/>
          <w:noProof/>
          <w:sz w:val="20"/>
          <w:szCs w:val="20"/>
          <w:lang w:eastAsia="pt-BR"/>
        </w:rPr>
        <mc:AlternateContent>
          <mc:Choice Requires="wps">
            <w:drawing>
              <wp:anchor distT="0" distB="0" distL="114300" distR="114300" simplePos="0" relativeHeight="251790848" behindDoc="0" locked="0" layoutInCell="1" allowOverlap="1" wp14:anchorId="25B9056E" wp14:editId="16224020">
                <wp:simplePos x="0" y="0"/>
                <wp:positionH relativeFrom="margin">
                  <wp:posOffset>-93345</wp:posOffset>
                </wp:positionH>
                <wp:positionV relativeFrom="paragraph">
                  <wp:posOffset>1952708</wp:posOffset>
                </wp:positionV>
                <wp:extent cx="6242685" cy="2529205"/>
                <wp:effectExtent l="0" t="0" r="5715" b="4445"/>
                <wp:wrapTopAndBottom/>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685" cy="2529205"/>
                        </a:xfrm>
                        <a:prstGeom prst="rect">
                          <a:avLst/>
                        </a:prstGeom>
                        <a:solidFill>
                          <a:srgbClr val="FFFFFF"/>
                        </a:solidFill>
                        <a:ln w="9525">
                          <a:noFill/>
                          <a:miter lim="800000"/>
                          <a:headEnd/>
                          <a:tailEnd/>
                        </a:ln>
                      </wps:spPr>
                      <wps:txbx>
                        <w:txbxContent>
                          <w:p w14:paraId="7237ED56" w14:textId="77777777" w:rsidR="00C4794D" w:rsidRDefault="00C4794D" w:rsidP="00716EDF">
                            <w:pPr>
                              <w:spacing w:before="280" w:after="280" w:line="240" w:lineRule="auto"/>
                              <w:jc w:val="center"/>
                              <w:rPr>
                                <w:rFonts w:ascii="Myriad Pro" w:hAnsi="Myriad Pro" w:cs="Times New Roman"/>
                                <w:sz w:val="16"/>
                                <w:szCs w:val="20"/>
                              </w:rPr>
                            </w:pPr>
                            <w:r>
                              <w:rPr>
                                <w:rFonts w:ascii="Myriad Pro" w:hAnsi="Myriad Pro" w:cs="Times New Roman"/>
                                <w:sz w:val="16"/>
                                <w:szCs w:val="20"/>
                              </w:rPr>
                              <w:t>Figura 14 – Conflitos de layout da instalação sanitária em contêiner (B, C) e em edificação de madeira (A).</w:t>
                            </w:r>
                          </w:p>
                          <w:p w14:paraId="6698DF72" w14:textId="77777777" w:rsidR="00C4794D" w:rsidRDefault="00C4794D" w:rsidP="00716EDF">
                            <w:pPr>
                              <w:spacing w:before="280" w:after="280" w:line="240" w:lineRule="auto"/>
                              <w:rPr>
                                <w:noProof/>
                                <w:lang w:eastAsia="pt-BR"/>
                              </w:rPr>
                            </w:pPr>
                            <w:r>
                              <w:rPr>
                                <w:noProof/>
                              </w:rPr>
                              <w:drawing>
                                <wp:inline distT="0" distB="0" distL="0" distR="0" wp14:anchorId="54E96C67" wp14:editId="19F08064">
                                  <wp:extent cx="3089866" cy="1425326"/>
                                  <wp:effectExtent l="0" t="0" r="0" b="3810"/>
                                  <wp:docPr id="7" name="Imagem 7" descr="Uma imagem contendo texto,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 B- layout2 sanitario copy.jpg"/>
                                          <pic:cNvPicPr/>
                                        </pic:nvPicPr>
                                        <pic:blipFill>
                                          <a:blip r:embed="rId19"/>
                                          <a:stretch>
                                            <a:fillRect/>
                                          </a:stretch>
                                        </pic:blipFill>
                                        <pic:spPr>
                                          <a:xfrm>
                                            <a:off x="0" y="0"/>
                                            <a:ext cx="3111212" cy="1435173"/>
                                          </a:xfrm>
                                          <a:prstGeom prst="rect">
                                            <a:avLst/>
                                          </a:prstGeom>
                                        </pic:spPr>
                                      </pic:pic>
                                    </a:graphicData>
                                  </a:graphic>
                                </wp:inline>
                              </w:drawing>
                            </w:r>
                            <w:r>
                              <w:rPr>
                                <w:noProof/>
                                <w:lang w:eastAsia="pt-BR"/>
                              </w:rPr>
                              <w:t xml:space="preserve">      </w:t>
                            </w:r>
                            <w:r>
                              <w:rPr>
                                <w:noProof/>
                              </w:rPr>
                              <w:drawing>
                                <wp:inline distT="0" distB="0" distL="0" distR="0" wp14:anchorId="3A7A2F0E" wp14:editId="7C6C04CC">
                                  <wp:extent cx="2695903" cy="1570340"/>
                                  <wp:effectExtent l="0" t="0" r="0" b="0"/>
                                  <wp:docPr id="205" name="Imagem 205" descr="Uma imagem contendo texto,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yout A2- sanitario copy.jpg"/>
                                          <pic:cNvPicPr/>
                                        </pic:nvPicPr>
                                        <pic:blipFill>
                                          <a:blip r:embed="rId20"/>
                                          <a:stretch>
                                            <a:fillRect/>
                                          </a:stretch>
                                        </pic:blipFill>
                                        <pic:spPr>
                                          <a:xfrm>
                                            <a:off x="0" y="0"/>
                                            <a:ext cx="2702572" cy="1574225"/>
                                          </a:xfrm>
                                          <a:prstGeom prst="rect">
                                            <a:avLst/>
                                          </a:prstGeom>
                                        </pic:spPr>
                                      </pic:pic>
                                    </a:graphicData>
                                  </a:graphic>
                                </wp:inline>
                              </w:drawing>
                            </w:r>
                          </w:p>
                          <w:p w14:paraId="11C10523" w14:textId="77777777" w:rsidR="00C4794D" w:rsidRPr="00220E94" w:rsidRDefault="00C4794D" w:rsidP="00716EDF">
                            <w:pPr>
                              <w:spacing w:after="280" w:line="240" w:lineRule="auto"/>
                              <w:jc w:val="right"/>
                              <w:rPr>
                                <w:rFonts w:ascii="Myriad Pro" w:hAnsi="Myriad Pro" w:cs="Times New Roman"/>
                                <w:sz w:val="16"/>
                                <w:szCs w:val="20"/>
                              </w:rPr>
                            </w:pPr>
                            <w:r>
                              <w:rPr>
                                <w:rFonts w:ascii="Myriad Pro" w:hAnsi="Myriad Pro" w:cs="Times New Roman"/>
                                <w:sz w:val="16"/>
                                <w:szCs w:val="20"/>
                              </w:rPr>
                              <w:t xml:space="preserve">                          </w:t>
                            </w:r>
                            <w:r w:rsidRPr="00220E94">
                              <w:rPr>
                                <w:rFonts w:ascii="Myriad Pro" w:hAnsi="Myriad Pro" w:cs="Times New Roman"/>
                                <w:sz w:val="16"/>
                                <w:szCs w:val="20"/>
                              </w:rPr>
                              <w:t>Fonte</w:t>
                            </w:r>
                            <w:r>
                              <w:rPr>
                                <w:rFonts w:ascii="Myriad Pro" w:hAnsi="Myriad Pro" w:cs="Times New Roman"/>
                                <w:sz w:val="16"/>
                                <w:szCs w:val="20"/>
                              </w:rPr>
                              <w:t>: Autores,2019.</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25B9056E" id="_x0000_s1040" type="#_x0000_t202" style="position:absolute;left:0;text-align:left;margin-left:-7.35pt;margin-top:153.75pt;width:491.55pt;height:199.15pt;z-index:25179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" stroked="f">
                <v:textbox inset="0,0,0,0">
                  <w:txbxContent>
                    <w:p w14:paraId="7237ED56" w14:textId="77777777" w:rsidR="00C4794D" w:rsidRDefault="00C4794D" w:rsidP="00716EDF">
                      <w:pPr>
                        <w:spacing w:before="280" w:after="280" w:line="240" w:lineRule="auto"/>
                        <w:jc w:val="center"/>
                        <w:rPr>
                          <w:rFonts w:ascii="Myriad Pro" w:hAnsi="Myriad Pro" w:cs="Times New Roman"/>
                          <w:sz w:val="16"/>
                          <w:szCs w:val="20"/>
                        </w:rPr>
                      </w:pPr>
                      <w:r>
                        <w:rPr>
                          <w:rFonts w:ascii="Myriad Pro" w:hAnsi="Myriad Pro" w:cs="Times New Roman"/>
                          <w:sz w:val="16"/>
                          <w:szCs w:val="20"/>
                        </w:rPr>
                        <w:t>Figura 14 – Conflitos de layout da instalação sanitária em contêiner (B, C) e em edificação de madeira (A).</w:t>
                      </w:r>
                    </w:p>
                    <w:p w14:paraId="6698DF72" w14:textId="77777777" w:rsidR="00C4794D" w:rsidRDefault="00C4794D" w:rsidP="00716EDF">
                      <w:pPr>
                        <w:spacing w:before="280" w:after="280" w:line="240" w:lineRule="auto"/>
                        <w:rPr>
                          <w:noProof/>
                          <w:lang w:eastAsia="pt-BR"/>
                        </w:rPr>
                      </w:pPr>
                      <w:r>
                        <w:rPr>
                          <w:noProof/>
                        </w:rPr>
                        <w:drawing>
                          <wp:inline distT="0" distB="0" distL="0" distR="0" wp14:anchorId="54E96C67" wp14:editId="19F08064">
                            <wp:extent cx="3089866" cy="1425326"/>
                            <wp:effectExtent l="0" t="0" r="0" b="3810"/>
                            <wp:docPr id="7" name="Imagem 7" descr="Uma imagem contendo texto,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 B- layout2 sanitario copy.jpg"/>
                                    <pic:cNvPicPr/>
                                  </pic:nvPicPr>
                                  <pic:blipFill>
                                    <a:blip r:embed="rId19"/>
                                    <a:stretch>
                                      <a:fillRect/>
                                    </a:stretch>
                                  </pic:blipFill>
                                  <pic:spPr>
                                    <a:xfrm>
                                      <a:off x="0" y="0"/>
                                      <a:ext cx="3111212" cy="1435173"/>
                                    </a:xfrm>
                                    <a:prstGeom prst="rect">
                                      <a:avLst/>
                                    </a:prstGeom>
                                  </pic:spPr>
                                </pic:pic>
                              </a:graphicData>
                            </a:graphic>
                          </wp:inline>
                        </w:drawing>
                      </w:r>
                      <w:r>
                        <w:rPr>
                          <w:noProof/>
                          <w:lang w:eastAsia="pt-BR"/>
                        </w:rPr>
                        <w:t xml:space="preserve">      </w:t>
                      </w:r>
                      <w:r>
                        <w:rPr>
                          <w:noProof/>
                        </w:rPr>
                        <w:drawing>
                          <wp:inline distT="0" distB="0" distL="0" distR="0" wp14:anchorId="3A7A2F0E" wp14:editId="7C6C04CC">
                            <wp:extent cx="2695903" cy="1570340"/>
                            <wp:effectExtent l="0" t="0" r="0" b="0"/>
                            <wp:docPr id="205" name="Imagem 205" descr="Uma imagem contendo texto,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yout A2- sanitario copy.jpg"/>
                                    <pic:cNvPicPr/>
                                  </pic:nvPicPr>
                                  <pic:blipFill>
                                    <a:blip r:embed="rId20"/>
                                    <a:stretch>
                                      <a:fillRect/>
                                    </a:stretch>
                                  </pic:blipFill>
                                  <pic:spPr>
                                    <a:xfrm>
                                      <a:off x="0" y="0"/>
                                      <a:ext cx="2702572" cy="1574225"/>
                                    </a:xfrm>
                                    <a:prstGeom prst="rect">
                                      <a:avLst/>
                                    </a:prstGeom>
                                  </pic:spPr>
                                </pic:pic>
                              </a:graphicData>
                            </a:graphic>
                          </wp:inline>
                        </w:drawing>
                      </w:r>
                    </w:p>
                    <w:p w14:paraId="11C10523" w14:textId="77777777" w:rsidR="00C4794D" w:rsidRPr="00220E94" w:rsidRDefault="00C4794D" w:rsidP="00716EDF">
                      <w:pPr>
                        <w:spacing w:after="280" w:line="240" w:lineRule="auto"/>
                        <w:jc w:val="right"/>
                        <w:rPr>
                          <w:rFonts w:ascii="Myriad Pro" w:hAnsi="Myriad Pro" w:cs="Times New Roman"/>
                          <w:sz w:val="16"/>
                          <w:szCs w:val="20"/>
                        </w:rPr>
                      </w:pPr>
                      <w:r>
                        <w:rPr>
                          <w:rFonts w:ascii="Myriad Pro" w:hAnsi="Myriad Pro" w:cs="Times New Roman"/>
                          <w:sz w:val="16"/>
                          <w:szCs w:val="20"/>
                        </w:rPr>
                        <w:t xml:space="preserve">                          </w:t>
                      </w:r>
                      <w:r w:rsidRPr="00220E94">
                        <w:rPr>
                          <w:rFonts w:ascii="Myriad Pro" w:hAnsi="Myriad Pro" w:cs="Times New Roman"/>
                          <w:sz w:val="16"/>
                          <w:szCs w:val="20"/>
                        </w:rPr>
                        <w:t>Fonte</w:t>
                      </w:r>
                      <w:r>
                        <w:rPr>
                          <w:rFonts w:ascii="Myriad Pro" w:hAnsi="Myriad Pro" w:cs="Times New Roman"/>
                          <w:sz w:val="16"/>
                          <w:szCs w:val="20"/>
                        </w:rPr>
                        <w:t>: Autores,2019.</w:t>
                      </w:r>
                    </w:p>
                  </w:txbxContent>
                </v:textbox>
                <w10:wrap type="topAndBottom" anchorx="margin"/>
              </v:shape>
            </w:pict>
          </mc:Fallback>
        </mc:AlternateContent>
      </w:r>
      <w:r w:rsidR="00C070B9" w:rsidRPr="00C070B9">
        <w:rPr>
          <w:rFonts w:ascii="Myriad Pro" w:hAnsi="Myriad Pro" w:cs="Times New Roman"/>
          <w:sz w:val="20"/>
          <w:szCs w:val="20"/>
        </w:rPr>
        <w:t xml:space="preserve">Em relação ao layout dos ambientes da área de vivência, observou-se que as instalações sanitárias das obras A ,B e C  apontaram maiores conflitos por terem pouco espaço de circulação e ainda de esta acumular duas funções (de </w:t>
      </w:r>
      <w:r w:rsidR="00C070B9" w:rsidRPr="00C070B9">
        <w:rPr>
          <w:rFonts w:ascii="Myriad Pro" w:hAnsi="Myriad Pro" w:cs="Times New Roman"/>
          <w:sz w:val="20"/>
          <w:szCs w:val="20"/>
        </w:rPr>
        <w:t>circulação e de área de mictório/lavatório), além de adotar o uso do chuveiro coletivo com problema de falta de privacidade e de a porta do local atrapalhar a área privativa de um box de chuveiro</w:t>
      </w:r>
      <w:r w:rsidR="00261F69">
        <w:rPr>
          <w:rFonts w:ascii="Myriad Pro" w:hAnsi="Myriad Pro" w:cs="Times New Roman"/>
          <w:sz w:val="20"/>
          <w:szCs w:val="20"/>
        </w:rPr>
        <w:t xml:space="preserve"> (</w:t>
      </w:r>
      <w:r w:rsidR="00C070B9" w:rsidRPr="00C070B9">
        <w:rPr>
          <w:rFonts w:ascii="Myriad Pro" w:hAnsi="Myriad Pro" w:cs="Times New Roman"/>
          <w:sz w:val="20"/>
          <w:szCs w:val="20"/>
        </w:rPr>
        <w:t xml:space="preserve">Figura </w:t>
      </w:r>
      <w:r w:rsidR="00261F69">
        <w:rPr>
          <w:rFonts w:ascii="Myriad Pro" w:hAnsi="Myriad Pro" w:cs="Times New Roman"/>
          <w:sz w:val="20"/>
          <w:szCs w:val="20"/>
        </w:rPr>
        <w:t xml:space="preserve"> 14).</w:t>
      </w:r>
    </w:p>
    <w:p w14:paraId="18513154" w14:textId="729CACB7" w:rsidR="003A6B02" w:rsidRDefault="00C070B9" w:rsidP="00C070B9">
      <w:pPr>
        <w:spacing w:after="120" w:line="280" w:lineRule="exact"/>
        <w:ind w:firstLine="284"/>
        <w:jc w:val="both"/>
        <w:rPr>
          <w:rFonts w:ascii="Myriad Pro" w:hAnsi="Myriad Pro" w:cs="Times New Roman"/>
          <w:sz w:val="20"/>
          <w:szCs w:val="20"/>
        </w:rPr>
      </w:pPr>
      <w:r w:rsidRPr="00C070B9">
        <w:rPr>
          <w:rFonts w:ascii="Myriad Pro" w:hAnsi="Myriad Pro" w:cs="Times New Roman"/>
          <w:sz w:val="20"/>
          <w:szCs w:val="20"/>
        </w:rPr>
        <w:t>O layout do vestiário e do refeitório estavam adequados, mesmo com a estratégia de rodízio do uso pelos funcionários, permitida pela NR-18.</w:t>
      </w:r>
    </w:p>
    <w:p w14:paraId="7DDE138B" w14:textId="17D1CC99" w:rsidR="00CE39A1" w:rsidRPr="00B429EE" w:rsidRDefault="004C1ABA" w:rsidP="00CE39A1">
      <w:pPr>
        <w:pStyle w:val="PargrafodaLista"/>
        <w:numPr>
          <w:ilvl w:val="1"/>
          <w:numId w:val="4"/>
        </w:numPr>
        <w:spacing w:before="240" w:after="120" w:line="280" w:lineRule="exact"/>
        <w:ind w:left="425" w:hanging="425"/>
        <w:jc w:val="both"/>
        <w:rPr>
          <w:rFonts w:ascii="Myriad Pro" w:hAnsi="Myriad Pro" w:cs="Times New Roman"/>
          <w:b/>
          <w:sz w:val="24"/>
          <w:szCs w:val="20"/>
        </w:rPr>
      </w:pPr>
      <w:r w:rsidRPr="004C1ABA">
        <w:rPr>
          <w:rFonts w:ascii="Myriad Pro" w:hAnsi="Myriad Pro" w:cs="Times New Roman"/>
          <w:b/>
          <w:sz w:val="24"/>
          <w:szCs w:val="20"/>
        </w:rPr>
        <w:t>Percepção Ambiental (Etapa Subjetiva)</w:t>
      </w:r>
      <w:r>
        <w:rPr>
          <w:rFonts w:ascii="Myriad Pro" w:hAnsi="Myriad Pro" w:cs="Times New Roman"/>
          <w:b/>
          <w:sz w:val="24"/>
          <w:szCs w:val="20"/>
        </w:rPr>
        <w:t xml:space="preserve">  </w:t>
      </w:r>
    </w:p>
    <w:p w14:paraId="4BA0A5E5" w14:textId="44E89FCA" w:rsidR="00E4468B" w:rsidRPr="00E4468B" w:rsidRDefault="00E4468B" w:rsidP="00E4468B">
      <w:pPr>
        <w:spacing w:after="120" w:line="280" w:lineRule="exact"/>
        <w:ind w:firstLine="284"/>
        <w:jc w:val="both"/>
        <w:rPr>
          <w:rFonts w:ascii="Myriad Pro" w:hAnsi="Myriad Pro" w:cs="Times New Roman"/>
          <w:sz w:val="20"/>
          <w:szCs w:val="20"/>
        </w:rPr>
      </w:pPr>
      <w:r w:rsidRPr="00E4468B">
        <w:rPr>
          <w:rFonts w:ascii="Myriad Pro" w:hAnsi="Myriad Pro" w:cs="Times New Roman"/>
          <w:sz w:val="20"/>
          <w:szCs w:val="20"/>
        </w:rPr>
        <w:t xml:space="preserve">A partir da participação voluntária de 169 trabalhadores das obras visitadas, coletaram-se dados sobre percepção do ambiente construído da área de vivência, orientados em relação ao ambiente ideal (imaginário) e ao ambiente atual em uso (real), através de questionário anônimo, obtendo o total de 146 respostas válidas, representando 86% da amostra. Cada resposta dada pelo usuário é um atributo sugerido ao </w:t>
      </w:r>
      <w:r w:rsidRPr="00E4468B">
        <w:rPr>
          <w:rFonts w:ascii="Myriad Pro" w:hAnsi="Myriad Pro" w:cs="Times New Roman"/>
          <w:sz w:val="20"/>
          <w:szCs w:val="20"/>
        </w:rPr>
        <w:lastRenderedPageBreak/>
        <w:t>ambiente, de modo que quanto maior a frequência com que ele aparece, maior é a sua relevância para a amostra.</w:t>
      </w:r>
    </w:p>
    <w:p w14:paraId="6D091955" w14:textId="3AFFE8D1" w:rsidR="00E4468B" w:rsidRPr="00E4468B" w:rsidRDefault="00E4468B" w:rsidP="00E4468B">
      <w:pPr>
        <w:spacing w:after="120" w:line="280" w:lineRule="exact"/>
        <w:ind w:firstLine="284"/>
        <w:jc w:val="both"/>
        <w:rPr>
          <w:rFonts w:ascii="Myriad Pro" w:hAnsi="Myriad Pro" w:cs="Times New Roman"/>
          <w:sz w:val="20"/>
          <w:szCs w:val="20"/>
        </w:rPr>
      </w:pPr>
      <w:r w:rsidRPr="00E4468B">
        <w:rPr>
          <w:rFonts w:ascii="Myriad Pro" w:hAnsi="Myriad Pro" w:cs="Times New Roman"/>
          <w:sz w:val="20"/>
          <w:szCs w:val="20"/>
        </w:rPr>
        <w:t>A análise dos dados obtidos expõe que a percepção ambiental dos usuários da amostra sobre a área de vivência existente no seu atual local de trabalho (</w:t>
      </w:r>
      <w:r w:rsidRPr="00C4794D">
        <w:rPr>
          <w:rFonts w:ascii="Myriad Pro" w:hAnsi="Myriad Pro" w:cs="Times New Roman"/>
          <w:b/>
          <w:bCs/>
          <w:sz w:val="20"/>
          <w:szCs w:val="20"/>
          <w:rPrChange w:id="518" w:author="Heloisa Nunes e Silva" w:date="2020-05-22T16:22:00Z">
            <w:rPr>
              <w:rFonts w:ascii="Myriad Pro" w:hAnsi="Myriad Pro" w:cs="Times New Roman"/>
              <w:sz w:val="20"/>
              <w:szCs w:val="20"/>
            </w:rPr>
          </w:rPrChange>
        </w:rPr>
        <w:t>ambiente real</w:t>
      </w:r>
      <w:r w:rsidRPr="00E4468B">
        <w:rPr>
          <w:rFonts w:ascii="Myriad Pro" w:hAnsi="Myriad Pro" w:cs="Times New Roman"/>
          <w:sz w:val="20"/>
          <w:szCs w:val="20"/>
        </w:rPr>
        <w:t xml:space="preserve">), segundo as categorias de análise </w:t>
      </w:r>
      <w:del w:id="519" w:author="Heloisa Nunes e Silva" w:date="2020-05-22T16:31:00Z">
        <w:r w:rsidRPr="00E4468B" w:rsidDel="00366F7B">
          <w:rPr>
            <w:rFonts w:ascii="Myriad Pro" w:hAnsi="Myriad Pro" w:cs="Times New Roman"/>
            <w:sz w:val="20"/>
            <w:szCs w:val="20"/>
          </w:rPr>
          <w:delText xml:space="preserve">apresentadas </w:delText>
        </w:r>
        <w:r w:rsidR="00211E6F" w:rsidDel="00366F7B">
          <w:rPr>
            <w:rFonts w:ascii="Myriad Pro" w:hAnsi="Myriad Pro" w:cs="Times New Roman"/>
            <w:sz w:val="20"/>
            <w:szCs w:val="20"/>
          </w:rPr>
          <w:delText>no Quadro 0</w:delText>
        </w:r>
      </w:del>
      <w:del w:id="520" w:author="Heloisa Nunes e Silva" w:date="2020-05-22T16:23:00Z">
        <w:r w:rsidR="00CE3BDF" w:rsidDel="00C4794D">
          <w:rPr>
            <w:rFonts w:ascii="Myriad Pro" w:hAnsi="Myriad Pro" w:cs="Times New Roman"/>
            <w:sz w:val="20"/>
            <w:szCs w:val="20"/>
          </w:rPr>
          <w:delText>3</w:delText>
        </w:r>
      </w:del>
      <w:del w:id="521" w:author="Heloisa Nunes e Silva" w:date="2020-05-22T16:31:00Z">
        <w:r w:rsidRPr="00E4468B" w:rsidDel="00366F7B">
          <w:rPr>
            <w:rFonts w:ascii="Myriad Pro" w:hAnsi="Myriad Pro" w:cs="Times New Roman"/>
            <w:sz w:val="20"/>
            <w:szCs w:val="20"/>
          </w:rPr>
          <w:delText xml:space="preserve">, </w:delText>
        </w:r>
      </w:del>
      <w:r w:rsidRPr="00E4468B">
        <w:rPr>
          <w:rFonts w:ascii="Myriad Pro" w:hAnsi="Myriad Pro" w:cs="Times New Roman"/>
          <w:sz w:val="20"/>
          <w:szCs w:val="20"/>
        </w:rPr>
        <w:t>com maior frequência de citações:</w:t>
      </w:r>
    </w:p>
    <w:p w14:paraId="111DB53D" w14:textId="5334CFFF" w:rsidR="00E4468B" w:rsidRPr="00E4468B" w:rsidRDefault="00E4468B" w:rsidP="00E4468B">
      <w:pPr>
        <w:spacing w:after="120" w:line="280" w:lineRule="exact"/>
        <w:ind w:firstLine="284"/>
        <w:jc w:val="both"/>
        <w:rPr>
          <w:rFonts w:ascii="Myriad Pro" w:hAnsi="Myriad Pro" w:cs="Times New Roman"/>
          <w:sz w:val="20"/>
          <w:szCs w:val="20"/>
        </w:rPr>
      </w:pPr>
      <w:r w:rsidRPr="00E4468B">
        <w:rPr>
          <w:rFonts w:ascii="Myriad Pro" w:hAnsi="Myriad Pro" w:cs="Times New Roman"/>
          <w:sz w:val="20"/>
          <w:szCs w:val="20"/>
        </w:rPr>
        <w:t xml:space="preserve">- Ambiente: bom, tranquilo, confortável, atende sua função (40); local com segurança do trabalho (8); espaço um pouco apertado, poderia ser maior (4); vestiário amplos para  acomodar melhor as pessoas(3); bom ambiente para trabalhar(3); circulação com muita lama(3); ambiente composto de cozinha, refeitório, </w:t>
      </w:r>
      <w:proofErr w:type="spellStart"/>
      <w:r w:rsidRPr="00E4468B">
        <w:rPr>
          <w:rFonts w:ascii="Myriad Pro" w:hAnsi="Myriad Pro" w:cs="Times New Roman"/>
          <w:sz w:val="20"/>
          <w:szCs w:val="20"/>
        </w:rPr>
        <w:t>inst.sanitária</w:t>
      </w:r>
      <w:proofErr w:type="spellEnd"/>
      <w:r w:rsidRPr="00E4468B">
        <w:rPr>
          <w:rFonts w:ascii="Myriad Pro" w:hAnsi="Myriad Pro" w:cs="Times New Roman"/>
          <w:sz w:val="20"/>
          <w:szCs w:val="20"/>
        </w:rPr>
        <w:t>, vestiário(3); indiferente na avaliação, pois só pensa no trabalho(3); vestiário com(2) e pequeno(2); ambiente de lazer(2) e local que todos precisam de segurança para desempenhar seu trabalho(2);</w:t>
      </w:r>
    </w:p>
    <w:p w14:paraId="3BBE933E" w14:textId="3648D765" w:rsidR="00E4468B" w:rsidRPr="00E4468B" w:rsidRDefault="00E4468B" w:rsidP="00E4468B">
      <w:pPr>
        <w:spacing w:after="120" w:line="280" w:lineRule="exact"/>
        <w:ind w:firstLine="284"/>
        <w:jc w:val="both"/>
        <w:rPr>
          <w:rFonts w:ascii="Myriad Pro" w:hAnsi="Myriad Pro" w:cs="Times New Roman"/>
          <w:sz w:val="20"/>
          <w:szCs w:val="20"/>
        </w:rPr>
      </w:pPr>
      <w:r w:rsidRPr="00E4468B">
        <w:rPr>
          <w:rFonts w:ascii="Myriad Pro" w:hAnsi="Myriad Pro" w:cs="Times New Roman"/>
          <w:sz w:val="20"/>
          <w:szCs w:val="20"/>
        </w:rPr>
        <w:t xml:space="preserve">-Organização: local organizado e limpo (41); satisfeito com a área atual (4); organização </w:t>
      </w:r>
      <w:proofErr w:type="gramStart"/>
      <w:r w:rsidRPr="00E4468B">
        <w:rPr>
          <w:rFonts w:ascii="Myriad Pro" w:hAnsi="Myriad Pro" w:cs="Times New Roman"/>
          <w:sz w:val="20"/>
          <w:szCs w:val="20"/>
        </w:rPr>
        <w:t>razoável(</w:t>
      </w:r>
      <w:proofErr w:type="gramEnd"/>
      <w:r w:rsidRPr="00E4468B">
        <w:rPr>
          <w:rFonts w:ascii="Myriad Pro" w:hAnsi="Myriad Pro" w:cs="Times New Roman"/>
          <w:sz w:val="20"/>
          <w:szCs w:val="20"/>
        </w:rPr>
        <w:t>2);  respeitar normas e ter cuidado com o espaço(2); melhorar a  organização(2), muito trabalho(2) e máquinas e ferramentas boas(2);</w:t>
      </w:r>
    </w:p>
    <w:p w14:paraId="19238033" w14:textId="1F9CB4CF" w:rsidR="00E4468B" w:rsidRPr="00E4468B" w:rsidRDefault="00E4468B" w:rsidP="00E4468B">
      <w:pPr>
        <w:spacing w:after="120" w:line="280" w:lineRule="exact"/>
        <w:ind w:firstLine="284"/>
        <w:jc w:val="both"/>
        <w:rPr>
          <w:rFonts w:ascii="Myriad Pro" w:hAnsi="Myriad Pro" w:cs="Times New Roman"/>
          <w:sz w:val="20"/>
          <w:szCs w:val="20"/>
        </w:rPr>
      </w:pPr>
      <w:r w:rsidRPr="00E4468B">
        <w:rPr>
          <w:rFonts w:ascii="Myriad Pro" w:hAnsi="Myriad Pro" w:cs="Times New Roman"/>
          <w:sz w:val="20"/>
          <w:szCs w:val="20"/>
        </w:rPr>
        <w:t>-Social: trabalho em equipe (4); ambiente de respeito entre as pessoas</w:t>
      </w:r>
      <w:ins w:id="522" w:author="Heloisa Nunes e Silva" w:date="2020-05-22T16:32:00Z">
        <w:r w:rsidR="00366F7B">
          <w:rPr>
            <w:rFonts w:ascii="Myriad Pro" w:hAnsi="Myriad Pro" w:cs="Times New Roman"/>
            <w:sz w:val="20"/>
            <w:szCs w:val="20"/>
          </w:rPr>
          <w:t xml:space="preserve"> </w:t>
        </w:r>
      </w:ins>
      <w:r w:rsidRPr="00E4468B">
        <w:rPr>
          <w:rFonts w:ascii="Myriad Pro" w:hAnsi="Myriad Pro" w:cs="Times New Roman"/>
          <w:sz w:val="20"/>
          <w:szCs w:val="20"/>
        </w:rPr>
        <w:t>(3) e sente-se feliz no local de trabalho</w:t>
      </w:r>
      <w:ins w:id="523" w:author="Heloisa Nunes e Silva" w:date="2020-05-22T16:32:00Z">
        <w:r w:rsidR="00366F7B">
          <w:rPr>
            <w:rFonts w:ascii="Myriad Pro" w:hAnsi="Myriad Pro" w:cs="Times New Roman"/>
            <w:sz w:val="20"/>
            <w:szCs w:val="20"/>
          </w:rPr>
          <w:t xml:space="preserve"> </w:t>
        </w:r>
      </w:ins>
      <w:r w:rsidRPr="00E4468B">
        <w:rPr>
          <w:rFonts w:ascii="Myriad Pro" w:hAnsi="Myriad Pro" w:cs="Times New Roman"/>
          <w:sz w:val="20"/>
          <w:szCs w:val="20"/>
        </w:rPr>
        <w:t>(2).</w:t>
      </w:r>
    </w:p>
    <w:p w14:paraId="01F9F3BB" w14:textId="090564E2" w:rsidR="00CE39A1" w:rsidRDefault="00C4794D" w:rsidP="00E4468B">
      <w:pPr>
        <w:spacing w:after="120" w:line="280" w:lineRule="exact"/>
        <w:ind w:firstLine="284"/>
        <w:jc w:val="both"/>
        <w:rPr>
          <w:rFonts w:ascii="Myriad Pro" w:hAnsi="Myriad Pro" w:cs="Times New Roman"/>
          <w:sz w:val="20"/>
          <w:szCs w:val="20"/>
        </w:rPr>
      </w:pPr>
      <w:del w:id="524" w:author="Heloisa Nunes e Silva" w:date="2020-05-22T16:31:00Z">
        <w:r w:rsidRPr="00650817" w:rsidDel="00366F7B">
          <w:rPr>
            <w:rFonts w:ascii="Myriad Pro" w:hAnsi="Myriad Pro" w:cs="Times New Roman"/>
            <w:noProof/>
            <w:sz w:val="20"/>
            <w:szCs w:val="20"/>
            <w:lang w:eastAsia="pt-BR"/>
          </w:rPr>
          <mc:AlternateContent>
            <mc:Choice Requires="wps">
              <w:drawing>
                <wp:anchor distT="0" distB="0" distL="114300" distR="114300" simplePos="0" relativeHeight="251794944" behindDoc="0" locked="0" layoutInCell="1" allowOverlap="1" wp14:anchorId="45E22889" wp14:editId="1F133082">
                  <wp:simplePos x="0" y="0"/>
                  <wp:positionH relativeFrom="margin">
                    <wp:posOffset>530255</wp:posOffset>
                  </wp:positionH>
                  <wp:positionV relativeFrom="paragraph">
                    <wp:posOffset>-1919058</wp:posOffset>
                  </wp:positionV>
                  <wp:extent cx="5046980" cy="6050915"/>
                  <wp:effectExtent l="0" t="0" r="1270" b="6985"/>
                  <wp:wrapTopAndBottom/>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6980" cy="6050915"/>
                          </a:xfrm>
                          <a:prstGeom prst="rect">
                            <a:avLst/>
                          </a:prstGeom>
                          <a:solidFill>
                            <a:srgbClr val="FFFFFF"/>
                          </a:solidFill>
                          <a:ln w="9525">
                            <a:noFill/>
                            <a:miter lim="800000"/>
                            <a:headEnd/>
                            <a:tailEnd/>
                          </a:ln>
                        </wps:spPr>
                        <wps:txbx>
                          <w:txbxContent>
                            <w:p w14:paraId="6CBBD39A" w14:textId="0AD223D6" w:rsidR="00C4794D" w:rsidRDefault="00C4794D" w:rsidP="00211E6F">
                              <w:pPr>
                                <w:spacing w:before="280" w:after="280" w:line="240" w:lineRule="auto"/>
                                <w:jc w:val="center"/>
                                <w:rPr>
                                  <w:ins w:id="525" w:author="Heloisa Nunes e Silva" w:date="2020-05-22T16:14:00Z"/>
                                  <w:rFonts w:ascii="Myriad Pro" w:hAnsi="Myriad Pro" w:cs="Times New Roman"/>
                                  <w:sz w:val="16"/>
                                  <w:szCs w:val="20"/>
                                </w:rPr>
                              </w:pPr>
                              <w:r>
                                <w:rPr>
                                  <w:rFonts w:ascii="Myriad Pro" w:hAnsi="Myriad Pro" w:cs="Times New Roman"/>
                                  <w:sz w:val="16"/>
                                  <w:szCs w:val="20"/>
                                </w:rPr>
                                <w:t>Quadro 0</w:t>
                              </w:r>
                              <w:del w:id="526" w:author="Heloisa Nunes e Silva" w:date="2020-05-22T16:19:00Z">
                                <w:r w:rsidDel="00C4794D">
                                  <w:rPr>
                                    <w:rFonts w:ascii="Myriad Pro" w:hAnsi="Myriad Pro" w:cs="Times New Roman"/>
                                    <w:sz w:val="16"/>
                                    <w:szCs w:val="20"/>
                                  </w:rPr>
                                  <w:delText>1</w:delText>
                                </w:r>
                              </w:del>
                              <w:ins w:id="527" w:author="Heloisa Nunes e Silva" w:date="2020-05-22T16:23:00Z">
                                <w:r>
                                  <w:rPr>
                                    <w:rFonts w:ascii="Myriad Pro" w:hAnsi="Myriad Pro" w:cs="Times New Roman"/>
                                    <w:sz w:val="16"/>
                                    <w:szCs w:val="20"/>
                                  </w:rPr>
                                  <w:t>2</w:t>
                                </w:r>
                              </w:ins>
                              <w:del w:id="528" w:author="Heloisa Nunes e Silva" w:date="2020-05-22T16:23:00Z">
                                <w:r w:rsidDel="00C4794D">
                                  <w:rPr>
                                    <w:rFonts w:ascii="Myriad Pro" w:hAnsi="Myriad Pro" w:cs="Times New Roman"/>
                                    <w:sz w:val="16"/>
                                    <w:szCs w:val="20"/>
                                  </w:rPr>
                                  <w:delText xml:space="preserve"> </w:delText>
                                </w:r>
                              </w:del>
                              <w:r>
                                <w:rPr>
                                  <w:rFonts w:ascii="Myriad Pro" w:hAnsi="Myriad Pro" w:cs="Times New Roman"/>
                                  <w:sz w:val="16"/>
                                  <w:szCs w:val="20"/>
                                </w:rPr>
                                <w:t xml:space="preserve"> – Atributos coletado sobre o ambiente</w:t>
                              </w:r>
                              <w:ins w:id="529" w:author="Heloisa Nunes e Silva" w:date="2020-05-22T16:19:00Z">
                                <w:r>
                                  <w:rPr>
                                    <w:rFonts w:ascii="Myriad Pro" w:hAnsi="Myriad Pro" w:cs="Times New Roman"/>
                                    <w:sz w:val="16"/>
                                    <w:szCs w:val="20"/>
                                  </w:rPr>
                                  <w:t xml:space="preserve"> real (esq.) e </w:t>
                                </w:r>
                              </w:ins>
                              <w:del w:id="530" w:author="Heloisa Nunes e Silva" w:date="2020-05-22T16:19:00Z">
                                <w:r w:rsidDel="00C4794D">
                                  <w:rPr>
                                    <w:rFonts w:ascii="Myriad Pro" w:hAnsi="Myriad Pro" w:cs="Times New Roman"/>
                                    <w:sz w:val="16"/>
                                    <w:szCs w:val="20"/>
                                  </w:rPr>
                                  <w:delText xml:space="preserve"> </w:delText>
                                </w:r>
                              </w:del>
                              <w:r>
                                <w:rPr>
                                  <w:rFonts w:ascii="Myriad Pro" w:hAnsi="Myriad Pro" w:cs="Times New Roman"/>
                                  <w:sz w:val="16"/>
                                  <w:szCs w:val="20"/>
                                </w:rPr>
                                <w:t>imaginário(</w:t>
                              </w:r>
                              <w:ins w:id="531" w:author="Heloisa Nunes e Silva" w:date="2020-05-22T16:19:00Z">
                                <w:r>
                                  <w:rPr>
                                    <w:rFonts w:ascii="Myriad Pro" w:hAnsi="Myriad Pro" w:cs="Times New Roman"/>
                                    <w:sz w:val="16"/>
                                    <w:szCs w:val="20"/>
                                  </w:rPr>
                                  <w:t>dir.)</w:t>
                                </w:r>
                              </w:ins>
                              <w:del w:id="532" w:author="Heloisa Nunes e Silva" w:date="2020-05-22T16:19:00Z">
                                <w:r w:rsidDel="00C4794D">
                                  <w:rPr>
                                    <w:rFonts w:ascii="Myriad Pro" w:hAnsi="Myriad Pro" w:cs="Times New Roman"/>
                                    <w:sz w:val="16"/>
                                    <w:szCs w:val="20"/>
                                  </w:rPr>
                                  <w:delText xml:space="preserve">ideal) </w:delText>
                                </w:r>
                              </w:del>
                              <w:r>
                                <w:rPr>
                                  <w:rFonts w:ascii="Myriad Pro" w:hAnsi="Myriad Pro" w:cs="Times New Roman"/>
                                  <w:sz w:val="16"/>
                                  <w:szCs w:val="20"/>
                                </w:rPr>
                                <w:t>da área de vivência.</w:t>
                              </w:r>
                            </w:p>
                            <w:p w14:paraId="5645A614" w14:textId="52BCACDF" w:rsidR="00C4794D" w:rsidRDefault="00C4794D" w:rsidP="00211E6F">
                              <w:pPr>
                                <w:spacing w:before="280" w:after="280" w:line="240" w:lineRule="auto"/>
                                <w:jc w:val="center"/>
                                <w:rPr>
                                  <w:noProof/>
                                </w:rPr>
                              </w:pPr>
                            </w:p>
                            <w:p w14:paraId="7CB1A783" w14:textId="7600E9C5" w:rsidR="00C4794D" w:rsidRPr="00CE3BDF" w:rsidRDefault="00C4794D" w:rsidP="004F2BAB">
                              <w:pPr>
                                <w:spacing w:before="280" w:after="280" w:line="240" w:lineRule="auto"/>
                                <w:jc w:val="right"/>
                                <w:rPr>
                                  <w:noProof/>
                                  <w:lang w:eastAsia="pt-BR"/>
                                </w:rPr>
                              </w:pPr>
                              <w:del w:id="533" w:author="Heloisa Nunes e Silva" w:date="2020-05-22T16:14:00Z">
                                <w:r w:rsidDel="00052CD1">
                                  <w:rPr>
                                    <w:noProof/>
                                    <w:lang w:eastAsia="pt-BR"/>
                                  </w:rPr>
                                  <w:drawing>
                                    <wp:inline distT="0" distB="0" distL="0" distR="0" wp14:anchorId="792E51A7" wp14:editId="6B0D9091">
                                      <wp:extent cx="4184506" cy="4873928"/>
                                      <wp:effectExtent l="0" t="1905" r="5080" b="5080"/>
                                      <wp:docPr id="36" name="Imagem 36"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Ubj - amb IMAGINARIO todos dados- tab 2 copy.jpg"/>
                                              <pic:cNvPicPr/>
                                            </pic:nvPicPr>
                                            <pic:blipFill>
                                              <a:blip r:embed="rId21">
                                                <a:extLst>
                                                  <a:ext uri="{28A0092B-C50C-407E-A947-70E740481C1C}">
                                                    <a14:useLocalDpi xmlns:a14="http://schemas.microsoft.com/office/drawing/2010/main" val="0"/>
                                                  </a:ext>
                                                </a:extLst>
                                              </a:blip>
                                              <a:stretch>
                                                <a:fillRect/>
                                              </a:stretch>
                                            </pic:blipFill>
                                            <pic:spPr>
                                              <a:xfrm>
                                                <a:off x="0" y="0"/>
                                                <a:ext cx="4196883" cy="4888345"/>
                                              </a:xfrm>
                                              <a:prstGeom prst="rect">
                                                <a:avLst/>
                                              </a:prstGeom>
                                            </pic:spPr>
                                          </pic:pic>
                                        </a:graphicData>
                                      </a:graphic>
                                    </wp:inline>
                                  </w:drawing>
                                </w:r>
                              </w:del>
                              <w:r w:rsidRPr="00220E94">
                                <w:rPr>
                                  <w:rFonts w:ascii="Myriad Pro" w:hAnsi="Myriad Pro" w:cs="Times New Roman"/>
                                  <w:sz w:val="16"/>
                                  <w:szCs w:val="20"/>
                                </w:rPr>
                                <w:t>Fonte</w:t>
                              </w:r>
                              <w:r>
                                <w:rPr>
                                  <w:rFonts w:ascii="Myriad Pro" w:hAnsi="Myriad Pro" w:cs="Times New Roman"/>
                                  <w:sz w:val="16"/>
                                  <w:szCs w:val="20"/>
                                </w:rPr>
                                <w:t>: Autores,2019.</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45E22889" id="_x0000_s1041" type="#_x0000_t202" style="position:absolute;left:0;text-align:left;margin-left:41.75pt;margin-top:-151.1pt;width:397.4pt;height:476.45pt;z-index:25179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" stroked="f">
                  <v:textbox inset="0,0,0,0">
                    <w:txbxContent>
                      <w:p w14:paraId="6CBBD39A" w14:textId="0AD223D6" w:rsidR="00C4794D" w:rsidRDefault="00C4794D" w:rsidP="00211E6F">
                        <w:pPr>
                          <w:spacing w:before="280" w:after="280" w:line="240" w:lineRule="auto"/>
                          <w:jc w:val="center"/>
                          <w:rPr>
                            <w:ins w:id="534" w:author="Heloisa Nunes e Silva" w:date="2020-05-22T16:14:00Z"/>
                            <w:rFonts w:ascii="Myriad Pro" w:hAnsi="Myriad Pro" w:cs="Times New Roman"/>
                            <w:sz w:val="16"/>
                            <w:szCs w:val="20"/>
                          </w:rPr>
                        </w:pPr>
                        <w:r>
                          <w:rPr>
                            <w:rFonts w:ascii="Myriad Pro" w:hAnsi="Myriad Pro" w:cs="Times New Roman"/>
                            <w:sz w:val="16"/>
                            <w:szCs w:val="20"/>
                          </w:rPr>
                          <w:t>Quadro 0</w:t>
                        </w:r>
                        <w:del w:id="535" w:author="Heloisa Nunes e Silva" w:date="2020-05-22T16:19:00Z">
                          <w:r w:rsidDel="00C4794D">
                            <w:rPr>
                              <w:rFonts w:ascii="Myriad Pro" w:hAnsi="Myriad Pro" w:cs="Times New Roman"/>
                              <w:sz w:val="16"/>
                              <w:szCs w:val="20"/>
                            </w:rPr>
                            <w:delText>1</w:delText>
                          </w:r>
                        </w:del>
                        <w:ins w:id="536" w:author="Heloisa Nunes e Silva" w:date="2020-05-22T16:23:00Z">
                          <w:r>
                            <w:rPr>
                              <w:rFonts w:ascii="Myriad Pro" w:hAnsi="Myriad Pro" w:cs="Times New Roman"/>
                              <w:sz w:val="16"/>
                              <w:szCs w:val="20"/>
                            </w:rPr>
                            <w:t>2</w:t>
                          </w:r>
                        </w:ins>
                        <w:del w:id="537" w:author="Heloisa Nunes e Silva" w:date="2020-05-22T16:23:00Z">
                          <w:r w:rsidDel="00C4794D">
                            <w:rPr>
                              <w:rFonts w:ascii="Myriad Pro" w:hAnsi="Myriad Pro" w:cs="Times New Roman"/>
                              <w:sz w:val="16"/>
                              <w:szCs w:val="20"/>
                            </w:rPr>
                            <w:delText xml:space="preserve"> </w:delText>
                          </w:r>
                        </w:del>
                        <w:r>
                          <w:rPr>
                            <w:rFonts w:ascii="Myriad Pro" w:hAnsi="Myriad Pro" w:cs="Times New Roman"/>
                            <w:sz w:val="16"/>
                            <w:szCs w:val="20"/>
                          </w:rPr>
                          <w:t xml:space="preserve"> – Atributos coletado sobre o ambiente</w:t>
                        </w:r>
                        <w:ins w:id="538" w:author="Heloisa Nunes e Silva" w:date="2020-05-22T16:19:00Z">
                          <w:r>
                            <w:rPr>
                              <w:rFonts w:ascii="Myriad Pro" w:hAnsi="Myriad Pro" w:cs="Times New Roman"/>
                              <w:sz w:val="16"/>
                              <w:szCs w:val="20"/>
                            </w:rPr>
                            <w:t xml:space="preserve"> real (esq.) e </w:t>
                          </w:r>
                        </w:ins>
                        <w:del w:id="539" w:author="Heloisa Nunes e Silva" w:date="2020-05-22T16:19:00Z">
                          <w:r w:rsidDel="00C4794D">
                            <w:rPr>
                              <w:rFonts w:ascii="Myriad Pro" w:hAnsi="Myriad Pro" w:cs="Times New Roman"/>
                              <w:sz w:val="16"/>
                              <w:szCs w:val="20"/>
                            </w:rPr>
                            <w:delText xml:space="preserve"> </w:delText>
                          </w:r>
                        </w:del>
                        <w:r>
                          <w:rPr>
                            <w:rFonts w:ascii="Myriad Pro" w:hAnsi="Myriad Pro" w:cs="Times New Roman"/>
                            <w:sz w:val="16"/>
                            <w:szCs w:val="20"/>
                          </w:rPr>
                          <w:t>imaginário(</w:t>
                        </w:r>
                        <w:ins w:id="540" w:author="Heloisa Nunes e Silva" w:date="2020-05-22T16:19:00Z">
                          <w:r>
                            <w:rPr>
                              <w:rFonts w:ascii="Myriad Pro" w:hAnsi="Myriad Pro" w:cs="Times New Roman"/>
                              <w:sz w:val="16"/>
                              <w:szCs w:val="20"/>
                            </w:rPr>
                            <w:t>dir.)</w:t>
                          </w:r>
                        </w:ins>
                        <w:del w:id="541" w:author="Heloisa Nunes e Silva" w:date="2020-05-22T16:19:00Z">
                          <w:r w:rsidDel="00C4794D">
                            <w:rPr>
                              <w:rFonts w:ascii="Myriad Pro" w:hAnsi="Myriad Pro" w:cs="Times New Roman"/>
                              <w:sz w:val="16"/>
                              <w:szCs w:val="20"/>
                            </w:rPr>
                            <w:delText xml:space="preserve">ideal) </w:delText>
                          </w:r>
                        </w:del>
                        <w:r>
                          <w:rPr>
                            <w:rFonts w:ascii="Myriad Pro" w:hAnsi="Myriad Pro" w:cs="Times New Roman"/>
                            <w:sz w:val="16"/>
                            <w:szCs w:val="20"/>
                          </w:rPr>
                          <w:t>da área de vivência.</w:t>
                        </w:r>
                      </w:p>
                      <w:p w14:paraId="5645A614" w14:textId="52BCACDF" w:rsidR="00C4794D" w:rsidRDefault="00C4794D" w:rsidP="00211E6F">
                        <w:pPr>
                          <w:spacing w:before="280" w:after="280" w:line="240" w:lineRule="auto"/>
                          <w:jc w:val="center"/>
                          <w:rPr>
                            <w:noProof/>
                          </w:rPr>
                        </w:pPr>
                      </w:p>
                      <w:p w14:paraId="7CB1A783" w14:textId="7600E9C5" w:rsidR="00C4794D" w:rsidRPr="00CE3BDF" w:rsidRDefault="00C4794D" w:rsidP="004F2BAB">
                        <w:pPr>
                          <w:spacing w:before="280" w:after="280" w:line="240" w:lineRule="auto"/>
                          <w:jc w:val="right"/>
                          <w:rPr>
                            <w:noProof/>
                            <w:lang w:eastAsia="pt-BR"/>
                          </w:rPr>
                        </w:pPr>
                        <w:del w:id="542" w:author="Heloisa Nunes e Silva" w:date="2020-05-22T16:14:00Z">
                          <w:r w:rsidDel="00052CD1">
                            <w:rPr>
                              <w:noProof/>
                              <w:lang w:eastAsia="pt-BR"/>
                            </w:rPr>
                            <w:drawing>
                              <wp:inline distT="0" distB="0" distL="0" distR="0" wp14:anchorId="792E51A7" wp14:editId="6B0D9091">
                                <wp:extent cx="4184506" cy="4873928"/>
                                <wp:effectExtent l="0" t="1905" r="5080" b="5080"/>
                                <wp:docPr id="36" name="Imagem 36"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Ubj - amb IMAGINARIO todos dados- tab 2 copy.jpg"/>
                                        <pic:cNvPicPr/>
                                      </pic:nvPicPr>
                                      <pic:blipFill>
                                        <a:blip r:embed="rId21">
                                          <a:extLst>
                                            <a:ext uri="{28A0092B-C50C-407E-A947-70E740481C1C}">
                                              <a14:useLocalDpi xmlns:a14="http://schemas.microsoft.com/office/drawing/2010/main" val="0"/>
                                            </a:ext>
                                          </a:extLst>
                                        </a:blip>
                                        <a:stretch>
                                          <a:fillRect/>
                                        </a:stretch>
                                      </pic:blipFill>
                                      <pic:spPr>
                                        <a:xfrm>
                                          <a:off x="0" y="0"/>
                                          <a:ext cx="4196883" cy="4888345"/>
                                        </a:xfrm>
                                        <a:prstGeom prst="rect">
                                          <a:avLst/>
                                        </a:prstGeom>
                                      </pic:spPr>
                                    </pic:pic>
                                  </a:graphicData>
                                </a:graphic>
                              </wp:inline>
                            </w:drawing>
                          </w:r>
                        </w:del>
                        <w:r w:rsidRPr="00220E94">
                          <w:rPr>
                            <w:rFonts w:ascii="Myriad Pro" w:hAnsi="Myriad Pro" w:cs="Times New Roman"/>
                            <w:sz w:val="16"/>
                            <w:szCs w:val="20"/>
                          </w:rPr>
                          <w:t>Fonte</w:t>
                        </w:r>
                        <w:r>
                          <w:rPr>
                            <w:rFonts w:ascii="Myriad Pro" w:hAnsi="Myriad Pro" w:cs="Times New Roman"/>
                            <w:sz w:val="16"/>
                            <w:szCs w:val="20"/>
                          </w:rPr>
                          <w:t>: Autores,2019.</w:t>
                        </w:r>
                      </w:p>
                    </w:txbxContent>
                  </v:textbox>
                  <w10:wrap type="topAndBottom" anchorx="margin"/>
                </v:shape>
              </w:pict>
            </mc:Fallback>
          </mc:AlternateContent>
        </w:r>
      </w:del>
      <w:r w:rsidR="00E4468B" w:rsidRPr="00E4468B">
        <w:rPr>
          <w:rFonts w:ascii="Myriad Pro" w:hAnsi="Myriad Pro" w:cs="Times New Roman"/>
          <w:sz w:val="20"/>
          <w:szCs w:val="20"/>
        </w:rPr>
        <w:t xml:space="preserve">No contexto geral da amostra sobre percepção do ambiente real, foram relatados mais atributos para a categoria ambiente totalizando 54,55%, e a categoria social obteve a menor parcela de 10,23% das citações dos atributos. Verificou-se o relato de várias percepções distintas e com apenas uma citação que apontam para situações específicas no ambiente avaliado, tais como: pouco espaço no box do vaso sanitário, vestiário pequeno e sem barreira de privacidade na porta, sanitário longe da produção, </w:t>
      </w:r>
      <w:proofErr w:type="gramStart"/>
      <w:r w:rsidR="00E4468B" w:rsidRPr="00E4468B">
        <w:rPr>
          <w:rFonts w:ascii="Myriad Pro" w:hAnsi="Myriad Pro" w:cs="Times New Roman"/>
          <w:sz w:val="20"/>
          <w:szCs w:val="20"/>
        </w:rPr>
        <w:t>colorido, etc.</w:t>
      </w:r>
      <w:proofErr w:type="gramEnd"/>
      <w:r w:rsidR="00E4468B" w:rsidRPr="00E4468B">
        <w:rPr>
          <w:rFonts w:ascii="Myriad Pro" w:hAnsi="Myriad Pro" w:cs="Times New Roman"/>
          <w:sz w:val="20"/>
          <w:szCs w:val="20"/>
        </w:rPr>
        <w:t xml:space="preserve"> Entretanto, essas contribuições individualizadas ampliam a análise da percepção do ambiente por revelarem situações particularizadas, fato que permite a reflexão no processo de projeto da área de vivência a partir de dados atualizados do público que vivência esse ambiente construído.</w:t>
      </w:r>
    </w:p>
    <w:p w14:paraId="6D08002F" w14:textId="0E8BBD61" w:rsidR="00DB509D" w:rsidRPr="00DB509D" w:rsidRDefault="00DB509D" w:rsidP="00DB509D">
      <w:pPr>
        <w:spacing w:after="120" w:line="280" w:lineRule="exact"/>
        <w:ind w:firstLine="284"/>
        <w:jc w:val="both"/>
        <w:rPr>
          <w:rFonts w:ascii="Myriad Pro" w:hAnsi="Myriad Pro" w:cs="Times New Roman"/>
          <w:sz w:val="20"/>
          <w:szCs w:val="20"/>
        </w:rPr>
      </w:pPr>
      <w:r w:rsidRPr="00DB509D">
        <w:rPr>
          <w:rFonts w:ascii="Myriad Pro" w:hAnsi="Myriad Pro" w:cs="Times New Roman"/>
          <w:sz w:val="20"/>
          <w:szCs w:val="20"/>
        </w:rPr>
        <w:t xml:space="preserve">No que se refere aos dados coletados sobre a percepção do ambiente ideal da área de vivência </w:t>
      </w:r>
      <w:r w:rsidRPr="00DB509D">
        <w:rPr>
          <w:rFonts w:ascii="Myriad Pro" w:hAnsi="Myriad Pro" w:cs="Times New Roman"/>
          <w:sz w:val="20"/>
          <w:szCs w:val="20"/>
        </w:rPr>
        <w:t>(</w:t>
      </w:r>
      <w:r w:rsidRPr="00C4794D">
        <w:rPr>
          <w:rFonts w:ascii="Myriad Pro" w:hAnsi="Myriad Pro" w:cs="Times New Roman"/>
          <w:b/>
          <w:bCs/>
          <w:sz w:val="20"/>
          <w:szCs w:val="20"/>
          <w:rPrChange w:id="543" w:author="Heloisa Nunes e Silva" w:date="2020-05-22T16:22:00Z">
            <w:rPr>
              <w:rFonts w:ascii="Myriad Pro" w:hAnsi="Myriad Pro" w:cs="Times New Roman"/>
              <w:sz w:val="20"/>
              <w:szCs w:val="20"/>
            </w:rPr>
          </w:rPrChange>
        </w:rPr>
        <w:t>ambiente imaginário</w:t>
      </w:r>
      <w:r w:rsidRPr="00DB509D">
        <w:rPr>
          <w:rFonts w:ascii="Myriad Pro" w:hAnsi="Myriad Pro" w:cs="Times New Roman"/>
          <w:sz w:val="20"/>
          <w:szCs w:val="20"/>
        </w:rPr>
        <w:t>)</w:t>
      </w:r>
      <w:ins w:id="544" w:author="Heloisa Nunes e Silva" w:date="2020-05-22T16:32:00Z">
        <w:r w:rsidR="00366F7B">
          <w:rPr>
            <w:rFonts w:ascii="Myriad Pro" w:hAnsi="Myriad Pro" w:cs="Times New Roman"/>
            <w:sz w:val="20"/>
            <w:szCs w:val="20"/>
          </w:rPr>
          <w:t xml:space="preserve"> </w:t>
        </w:r>
      </w:ins>
      <w:del w:id="545" w:author="Heloisa Nunes e Silva" w:date="2020-05-22T16:31:00Z">
        <w:r w:rsidR="00211E6F" w:rsidDel="00366F7B">
          <w:rPr>
            <w:rFonts w:ascii="Myriad Pro" w:hAnsi="Myriad Pro" w:cs="Times New Roman"/>
            <w:sz w:val="20"/>
            <w:szCs w:val="20"/>
          </w:rPr>
          <w:delText xml:space="preserve"> </w:delText>
        </w:r>
      </w:del>
      <w:del w:id="546" w:author="Heloisa Nunes e Silva" w:date="2020-05-22T16:32:00Z">
        <w:r w:rsidR="00211E6F" w:rsidDel="00366F7B">
          <w:rPr>
            <w:rFonts w:ascii="Myriad Pro" w:hAnsi="Myriad Pro" w:cs="Times New Roman"/>
            <w:sz w:val="20"/>
            <w:szCs w:val="20"/>
          </w:rPr>
          <w:delText>(</w:delText>
        </w:r>
      </w:del>
      <w:del w:id="547" w:author="Heloisa Nunes e Silva" w:date="2020-05-22T16:31:00Z">
        <w:r w:rsidR="00211E6F" w:rsidDel="00366F7B">
          <w:rPr>
            <w:rFonts w:ascii="Myriad Pro" w:hAnsi="Myriad Pro" w:cs="Times New Roman"/>
            <w:sz w:val="20"/>
            <w:szCs w:val="20"/>
          </w:rPr>
          <w:delText>Quadro 0</w:delText>
        </w:r>
      </w:del>
      <w:del w:id="548" w:author="Heloisa Nunes e Silva" w:date="2020-05-22T16:23:00Z">
        <w:r w:rsidR="00E877B8" w:rsidDel="00C4794D">
          <w:rPr>
            <w:rFonts w:ascii="Myriad Pro" w:hAnsi="Myriad Pro" w:cs="Times New Roman"/>
            <w:sz w:val="20"/>
            <w:szCs w:val="20"/>
          </w:rPr>
          <w:delText>1</w:delText>
        </w:r>
      </w:del>
      <w:del w:id="549" w:author="Heloisa Nunes e Silva" w:date="2020-05-22T16:31:00Z">
        <w:r w:rsidR="00211E6F" w:rsidDel="00366F7B">
          <w:rPr>
            <w:rFonts w:ascii="Myriad Pro" w:hAnsi="Myriad Pro" w:cs="Times New Roman"/>
            <w:sz w:val="20"/>
            <w:szCs w:val="20"/>
          </w:rPr>
          <w:delText xml:space="preserve">), </w:delText>
        </w:r>
      </w:del>
      <w:r w:rsidRPr="00DB509D">
        <w:rPr>
          <w:rFonts w:ascii="Myriad Pro" w:hAnsi="Myriad Pro" w:cs="Times New Roman"/>
          <w:sz w:val="20"/>
          <w:szCs w:val="20"/>
        </w:rPr>
        <w:t>os atributos relatados de maior frequência na amostra são:</w:t>
      </w:r>
    </w:p>
    <w:p w14:paraId="66FBEE34" w14:textId="10A38D54" w:rsidR="00DB509D" w:rsidRPr="00DB509D" w:rsidRDefault="00DB509D" w:rsidP="00DB509D">
      <w:pPr>
        <w:spacing w:after="120" w:line="280" w:lineRule="exact"/>
        <w:ind w:firstLine="284"/>
        <w:jc w:val="both"/>
        <w:rPr>
          <w:rFonts w:ascii="Myriad Pro" w:hAnsi="Myriad Pro" w:cs="Times New Roman"/>
          <w:sz w:val="20"/>
          <w:szCs w:val="20"/>
        </w:rPr>
      </w:pPr>
      <w:r w:rsidRPr="00DB509D">
        <w:rPr>
          <w:rFonts w:ascii="Myriad Pro" w:hAnsi="Myriad Pro" w:cs="Times New Roman"/>
          <w:sz w:val="20"/>
          <w:szCs w:val="20"/>
        </w:rPr>
        <w:t>- Ambiente: espaço grande (14), espaço com acesso ruim devido à lama(10), refeitório(7), local bom para trabalhar(5), ter os ambientes vestiário/refeitório/</w:t>
      </w:r>
      <w:proofErr w:type="spellStart"/>
      <w:r w:rsidRPr="00DB509D">
        <w:rPr>
          <w:rFonts w:ascii="Myriad Pro" w:hAnsi="Myriad Pro" w:cs="Times New Roman"/>
          <w:sz w:val="20"/>
          <w:szCs w:val="20"/>
        </w:rPr>
        <w:t>inst.sanitária</w:t>
      </w:r>
      <w:proofErr w:type="spellEnd"/>
      <w:ins w:id="550" w:author="Heloisa Nunes e Silva" w:date="2020-05-22T16:25:00Z">
        <w:r w:rsidR="004F2BAB">
          <w:rPr>
            <w:rFonts w:ascii="Myriad Pro" w:hAnsi="Myriad Pro" w:cs="Times New Roman"/>
            <w:sz w:val="20"/>
            <w:szCs w:val="20"/>
          </w:rPr>
          <w:t xml:space="preserve"> </w:t>
        </w:r>
      </w:ins>
      <w:r w:rsidRPr="00DB509D">
        <w:rPr>
          <w:rFonts w:ascii="Myriad Pro" w:hAnsi="Myriad Pro" w:cs="Times New Roman"/>
          <w:sz w:val="20"/>
          <w:szCs w:val="20"/>
        </w:rPr>
        <w:t xml:space="preserve">(5), </w:t>
      </w:r>
      <w:proofErr w:type="spellStart"/>
      <w:r w:rsidRPr="00DB509D">
        <w:rPr>
          <w:rFonts w:ascii="Myriad Pro" w:hAnsi="Myriad Pro" w:cs="Times New Roman"/>
          <w:sz w:val="20"/>
          <w:szCs w:val="20"/>
        </w:rPr>
        <w:t>inst.sanitária</w:t>
      </w:r>
      <w:proofErr w:type="spellEnd"/>
      <w:ins w:id="551" w:author="Heloisa Nunes e Silva" w:date="2020-05-22T16:25:00Z">
        <w:r w:rsidR="004F2BAB">
          <w:rPr>
            <w:rFonts w:ascii="Myriad Pro" w:hAnsi="Myriad Pro" w:cs="Times New Roman"/>
            <w:sz w:val="20"/>
            <w:szCs w:val="20"/>
          </w:rPr>
          <w:t xml:space="preserve"> </w:t>
        </w:r>
      </w:ins>
      <w:r w:rsidRPr="00DB509D">
        <w:rPr>
          <w:rFonts w:ascii="Myriad Pro" w:hAnsi="Myriad Pro" w:cs="Times New Roman"/>
          <w:sz w:val="20"/>
          <w:szCs w:val="20"/>
        </w:rPr>
        <w:t>(4), indiferente (4), área boa(3), local seguro (3), ponto de apoio(3), local confortável (3), vestiário(2), ambiente adequado (2), com água potável e banheiros(2);</w:t>
      </w:r>
    </w:p>
    <w:p w14:paraId="69EE3DA5" w14:textId="511F76A2" w:rsidR="00DB509D" w:rsidRPr="00DB509D" w:rsidRDefault="00DB509D" w:rsidP="00DB509D">
      <w:pPr>
        <w:spacing w:after="120" w:line="280" w:lineRule="exact"/>
        <w:ind w:firstLine="284"/>
        <w:jc w:val="both"/>
        <w:rPr>
          <w:rFonts w:ascii="Myriad Pro" w:hAnsi="Myriad Pro" w:cs="Times New Roman"/>
          <w:sz w:val="20"/>
          <w:szCs w:val="20"/>
        </w:rPr>
      </w:pPr>
      <w:r w:rsidRPr="00DB509D">
        <w:rPr>
          <w:rFonts w:ascii="Myriad Pro" w:hAnsi="Myriad Pro" w:cs="Times New Roman"/>
          <w:sz w:val="20"/>
          <w:szCs w:val="20"/>
        </w:rPr>
        <w:t>-Organização: higiene/limpeza/organização (52), espaço de trabalho profissional e em equipe</w:t>
      </w:r>
      <w:ins w:id="552" w:author="Heloisa Nunes e Silva" w:date="2020-05-22T16:25:00Z">
        <w:r w:rsidR="004F2BAB">
          <w:rPr>
            <w:rFonts w:ascii="Myriad Pro" w:hAnsi="Myriad Pro" w:cs="Times New Roman"/>
            <w:sz w:val="20"/>
            <w:szCs w:val="20"/>
          </w:rPr>
          <w:t xml:space="preserve"> </w:t>
        </w:r>
      </w:ins>
      <w:r w:rsidRPr="00DB509D">
        <w:rPr>
          <w:rFonts w:ascii="Myriad Pro" w:hAnsi="Myriad Pro" w:cs="Times New Roman"/>
          <w:sz w:val="20"/>
          <w:szCs w:val="20"/>
        </w:rPr>
        <w:t>(3), espaço importante e obrigatório em obra</w:t>
      </w:r>
      <w:ins w:id="553" w:author="Heloisa Nunes e Silva" w:date="2020-05-22T16:25:00Z">
        <w:r w:rsidR="004F2BAB">
          <w:rPr>
            <w:rFonts w:ascii="Myriad Pro" w:hAnsi="Myriad Pro" w:cs="Times New Roman"/>
            <w:sz w:val="20"/>
            <w:szCs w:val="20"/>
          </w:rPr>
          <w:t xml:space="preserve"> </w:t>
        </w:r>
      </w:ins>
      <w:r w:rsidRPr="00DB509D">
        <w:rPr>
          <w:rFonts w:ascii="Myriad Pro" w:hAnsi="Myriad Pro" w:cs="Times New Roman"/>
          <w:sz w:val="20"/>
          <w:szCs w:val="20"/>
        </w:rPr>
        <w:t>(3), utilizar local com segurança (3), boa comunicação/sinalização (2), área com atenção aos riscos</w:t>
      </w:r>
      <w:ins w:id="554" w:author="Heloisa Nunes e Silva" w:date="2020-05-22T16:25:00Z">
        <w:r w:rsidR="004F2BAB">
          <w:rPr>
            <w:rFonts w:ascii="Myriad Pro" w:hAnsi="Myriad Pro" w:cs="Times New Roman"/>
            <w:sz w:val="20"/>
            <w:szCs w:val="20"/>
          </w:rPr>
          <w:t xml:space="preserve"> </w:t>
        </w:r>
      </w:ins>
      <w:r w:rsidRPr="00DB509D">
        <w:rPr>
          <w:rFonts w:ascii="Myriad Pro" w:hAnsi="Myriad Pro" w:cs="Times New Roman"/>
          <w:sz w:val="20"/>
          <w:szCs w:val="20"/>
        </w:rPr>
        <w:t>(2);</w:t>
      </w:r>
    </w:p>
    <w:p w14:paraId="73BFCD56" w14:textId="1268B290" w:rsidR="00DB509D" w:rsidRDefault="00DB509D" w:rsidP="00DB509D">
      <w:pPr>
        <w:spacing w:after="120" w:line="280" w:lineRule="exact"/>
        <w:ind w:firstLine="284"/>
        <w:jc w:val="both"/>
        <w:rPr>
          <w:rFonts w:ascii="Myriad Pro" w:hAnsi="Myriad Pro" w:cs="Times New Roman"/>
          <w:sz w:val="20"/>
          <w:szCs w:val="20"/>
        </w:rPr>
      </w:pPr>
      <w:r w:rsidRPr="00DB509D">
        <w:rPr>
          <w:rFonts w:ascii="Myriad Pro" w:hAnsi="Myriad Pro" w:cs="Times New Roman"/>
          <w:sz w:val="20"/>
          <w:szCs w:val="20"/>
        </w:rPr>
        <w:t>- Social: local que a pessoa se sente muito bem(5), segurança/respeito /ética(5), representa a segunda casa da pessoa(5), local de amizade(4), local de trabalho que todos se ajudam(3), local de convívio de diferentes pessoas(2).</w:t>
      </w:r>
    </w:p>
    <w:p w14:paraId="203559C0" w14:textId="3EE68126" w:rsidR="00DB509D" w:rsidRPr="00DB509D" w:rsidRDefault="00DB509D" w:rsidP="00DB509D">
      <w:pPr>
        <w:spacing w:after="120" w:line="280" w:lineRule="exact"/>
        <w:ind w:firstLine="284"/>
        <w:jc w:val="both"/>
        <w:rPr>
          <w:rFonts w:ascii="Myriad Pro" w:hAnsi="Myriad Pro" w:cs="Times New Roman"/>
          <w:sz w:val="20"/>
          <w:szCs w:val="20"/>
        </w:rPr>
      </w:pPr>
      <w:r w:rsidRPr="00DB509D">
        <w:rPr>
          <w:rFonts w:ascii="Myriad Pro" w:hAnsi="Myriad Pro" w:cs="Times New Roman"/>
          <w:sz w:val="20"/>
          <w:szCs w:val="20"/>
        </w:rPr>
        <w:t xml:space="preserve">Observou-se que as atribuições apontadas na amostra sobre o ambiente imaginário da área de vivência tiveram incidência próximas entre as categorias ambiente (42,47%) e organização (41,40%) e a menor verificação foi na categoria social (16,13%). Também foram constatados relatos de apenas uma citação, evidenciando sugestão de melhoria numa determinada situação, tais como: local de apoio/descanso na hora do intervalo do almoço, mais vasos sanitários/lavatórios/chuveiros, lugar cheio e apertado, localização mais perto da </w:t>
      </w:r>
      <w:proofErr w:type="gramStart"/>
      <w:r w:rsidRPr="00DB509D">
        <w:rPr>
          <w:rFonts w:ascii="Myriad Pro" w:hAnsi="Myriad Pro" w:cs="Times New Roman"/>
          <w:sz w:val="20"/>
          <w:szCs w:val="20"/>
        </w:rPr>
        <w:t>produção, etc.</w:t>
      </w:r>
      <w:proofErr w:type="gramEnd"/>
      <w:r w:rsidRPr="00DB509D">
        <w:rPr>
          <w:rFonts w:ascii="Myriad Pro" w:hAnsi="Myriad Pro" w:cs="Times New Roman"/>
          <w:sz w:val="20"/>
          <w:szCs w:val="20"/>
        </w:rPr>
        <w:t xml:space="preserve"> </w:t>
      </w:r>
    </w:p>
    <w:p w14:paraId="39C0D7D1" w14:textId="2232C24C" w:rsidR="00DB509D" w:rsidRPr="00DB509D" w:rsidRDefault="00770F4B" w:rsidP="00DB509D">
      <w:pPr>
        <w:spacing w:after="120" w:line="280" w:lineRule="exact"/>
        <w:ind w:firstLine="284"/>
        <w:jc w:val="both"/>
        <w:rPr>
          <w:rFonts w:ascii="Myriad Pro" w:hAnsi="Myriad Pro" w:cs="Times New Roman"/>
          <w:sz w:val="20"/>
          <w:szCs w:val="20"/>
        </w:rPr>
      </w:pPr>
      <w:del w:id="555" w:author="Heloisa Nunes e Silva" w:date="2020-05-22T16:22:00Z">
        <w:r w:rsidRPr="00650817" w:rsidDel="00C4794D">
          <w:rPr>
            <w:rFonts w:ascii="Myriad Pro" w:hAnsi="Myriad Pro" w:cs="Times New Roman"/>
            <w:noProof/>
            <w:sz w:val="20"/>
            <w:szCs w:val="20"/>
            <w:lang w:eastAsia="pt-BR"/>
          </w:rPr>
          <mc:AlternateContent>
            <mc:Choice Requires="wps">
              <w:drawing>
                <wp:anchor distT="0" distB="0" distL="114300" distR="114300" simplePos="0" relativeHeight="251806208" behindDoc="0" locked="0" layoutInCell="1" allowOverlap="1" wp14:anchorId="2F599756" wp14:editId="6132D68F">
                  <wp:simplePos x="0" y="0"/>
                  <wp:positionH relativeFrom="margin">
                    <wp:posOffset>601958</wp:posOffset>
                  </wp:positionH>
                  <wp:positionV relativeFrom="paragraph">
                    <wp:posOffset>1590565</wp:posOffset>
                  </wp:positionV>
                  <wp:extent cx="4928235" cy="7290435"/>
                  <wp:effectExtent l="0" t="0" r="5715" b="7620"/>
                  <wp:wrapTopAndBottom/>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7290435"/>
                          </a:xfrm>
                          <a:prstGeom prst="rect">
                            <a:avLst/>
                          </a:prstGeom>
                          <a:solidFill>
                            <a:srgbClr val="FFFFFF"/>
                          </a:solidFill>
                          <a:ln w="9525">
                            <a:noFill/>
                            <a:miter lim="800000"/>
                            <a:headEnd/>
                            <a:tailEnd/>
                          </a:ln>
                        </wps:spPr>
                        <wps:txbx>
                          <w:txbxContent>
                            <w:p w14:paraId="49FBFB5B" w14:textId="77777777" w:rsidR="00C4794D" w:rsidRDefault="00C4794D" w:rsidP="00CE3BDF">
                              <w:pPr>
                                <w:spacing w:before="280" w:after="280" w:line="240" w:lineRule="auto"/>
                                <w:jc w:val="center"/>
                                <w:rPr>
                                  <w:rFonts w:ascii="Myriad Pro" w:hAnsi="Myriad Pro" w:cs="Times New Roman"/>
                                  <w:sz w:val="16"/>
                                  <w:szCs w:val="20"/>
                                </w:rPr>
                              </w:pPr>
                              <w:r>
                                <w:rPr>
                                  <w:rFonts w:ascii="Myriad Pro" w:hAnsi="Myriad Pro" w:cs="Times New Roman"/>
                                  <w:sz w:val="16"/>
                                  <w:szCs w:val="20"/>
                                </w:rPr>
                                <w:t xml:space="preserve">Quadro </w:t>
                              </w:r>
                              <w:proofErr w:type="gramStart"/>
                              <w:r>
                                <w:rPr>
                                  <w:rFonts w:ascii="Myriad Pro" w:hAnsi="Myriad Pro" w:cs="Times New Roman"/>
                                  <w:sz w:val="16"/>
                                  <w:szCs w:val="20"/>
                                </w:rPr>
                                <w:t>03  –</w:t>
                              </w:r>
                              <w:proofErr w:type="gramEnd"/>
                              <w:r>
                                <w:rPr>
                                  <w:rFonts w:ascii="Myriad Pro" w:hAnsi="Myriad Pro" w:cs="Times New Roman"/>
                                  <w:sz w:val="16"/>
                                  <w:szCs w:val="20"/>
                                </w:rPr>
                                <w:t xml:space="preserve"> Atributos coletado sobre o ambiente real da área de vivência.</w:t>
                              </w:r>
                            </w:p>
                            <w:p w14:paraId="62E6B1F7" w14:textId="238219D3" w:rsidR="00C4794D" w:rsidRPr="006509B4" w:rsidRDefault="00C4794D" w:rsidP="00CE3BDF">
                              <w:pPr>
                                <w:spacing w:before="280" w:after="280" w:line="240" w:lineRule="auto"/>
                                <w:jc w:val="right"/>
                                <w:rPr>
                                  <w:noProof/>
                                  <w:lang w:eastAsia="pt-BR"/>
                                </w:rPr>
                              </w:pPr>
                              <w:del w:id="556" w:author="Heloisa Nunes e Silva" w:date="2020-05-22T16:22:00Z">
                                <w:r w:rsidDel="00C4794D">
                                  <w:rPr>
                                    <w:noProof/>
                                  </w:rPr>
                                  <w:drawing>
                                    <wp:inline distT="0" distB="0" distL="0" distR="0" wp14:anchorId="539FC662" wp14:editId="51258014">
                                      <wp:extent cx="3673745" cy="5280518"/>
                                      <wp:effectExtent l="0" t="0" r="3175" b="0"/>
                                      <wp:docPr id="207" name="Imagem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 B- layout2 sanitario copy.jpg"/>
                                              <pic:cNvPicPr/>
                                            </pic:nvPicPr>
                                            <pic:blipFill>
                                              <a:blip r:embed="rId22">
                                                <a:extLst>
                                                  <a:ext uri="{28A0092B-C50C-407E-A947-70E740481C1C}">
                                                    <a14:useLocalDpi xmlns:a14="http://schemas.microsoft.com/office/drawing/2010/main" val="0"/>
                                                  </a:ext>
                                                </a:extLst>
                                              </a:blip>
                                              <a:stretch>
                                                <a:fillRect/>
                                              </a:stretch>
                                            </pic:blipFill>
                                            <pic:spPr>
                                              <a:xfrm>
                                                <a:off x="0" y="0"/>
                                                <a:ext cx="3678066" cy="5286729"/>
                                              </a:xfrm>
                                              <a:prstGeom prst="rect">
                                                <a:avLst/>
                                              </a:prstGeom>
                                            </pic:spPr>
                                          </pic:pic>
                                        </a:graphicData>
                                      </a:graphic>
                                    </wp:inline>
                                  </w:drawing>
                                </w:r>
                              </w:del>
                              <w:r>
                                <w:rPr>
                                  <w:noProof/>
                                  <w:lang w:eastAsia="pt-BR"/>
                                </w:rPr>
                                <w:t xml:space="preserve">                     </w:t>
                              </w:r>
                              <w:r w:rsidRPr="00220E94">
                                <w:rPr>
                                  <w:rFonts w:ascii="Myriad Pro" w:hAnsi="Myriad Pro" w:cs="Times New Roman"/>
                                  <w:sz w:val="16"/>
                                  <w:szCs w:val="20"/>
                                </w:rPr>
                                <w:t>Fonte</w:t>
                              </w:r>
                              <w:r>
                                <w:rPr>
                                  <w:rFonts w:ascii="Myriad Pro" w:hAnsi="Myriad Pro" w:cs="Times New Roman"/>
                                  <w:sz w:val="16"/>
                                  <w:szCs w:val="20"/>
                                </w:rPr>
                                <w:t>: Autores,2019.</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2F599756" id="_x0000_s1042" type="#_x0000_t202" style="position:absolute;left:0;text-align:left;margin-left:47.4pt;margin-top:125.25pt;width:388.05pt;height:574.05pt;z-index:25180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" stroked="f">
                  <v:textbox inset="0,0,0,0">
                    <w:txbxContent>
                      <w:p w14:paraId="49FBFB5B" w14:textId="77777777" w:rsidR="00C4794D" w:rsidRDefault="00C4794D" w:rsidP="00CE3BDF">
                        <w:pPr>
                          <w:spacing w:before="280" w:after="280" w:line="240" w:lineRule="auto"/>
                          <w:jc w:val="center"/>
                          <w:rPr>
                            <w:rFonts w:ascii="Myriad Pro" w:hAnsi="Myriad Pro" w:cs="Times New Roman"/>
                            <w:sz w:val="16"/>
                            <w:szCs w:val="20"/>
                          </w:rPr>
                        </w:pPr>
                        <w:r>
                          <w:rPr>
                            <w:rFonts w:ascii="Myriad Pro" w:hAnsi="Myriad Pro" w:cs="Times New Roman"/>
                            <w:sz w:val="16"/>
                            <w:szCs w:val="20"/>
                          </w:rPr>
                          <w:t xml:space="preserve">Quadro </w:t>
                        </w:r>
                        <w:proofErr w:type="gramStart"/>
                        <w:r>
                          <w:rPr>
                            <w:rFonts w:ascii="Myriad Pro" w:hAnsi="Myriad Pro" w:cs="Times New Roman"/>
                            <w:sz w:val="16"/>
                            <w:szCs w:val="20"/>
                          </w:rPr>
                          <w:t>03  –</w:t>
                        </w:r>
                        <w:proofErr w:type="gramEnd"/>
                        <w:r>
                          <w:rPr>
                            <w:rFonts w:ascii="Myriad Pro" w:hAnsi="Myriad Pro" w:cs="Times New Roman"/>
                            <w:sz w:val="16"/>
                            <w:szCs w:val="20"/>
                          </w:rPr>
                          <w:t xml:space="preserve"> Atributos coletado sobre o ambiente real da área de vivência.</w:t>
                        </w:r>
                      </w:p>
                      <w:p w14:paraId="62E6B1F7" w14:textId="238219D3" w:rsidR="00C4794D" w:rsidRPr="006509B4" w:rsidRDefault="00C4794D" w:rsidP="00CE3BDF">
                        <w:pPr>
                          <w:spacing w:before="280" w:after="280" w:line="240" w:lineRule="auto"/>
                          <w:jc w:val="right"/>
                          <w:rPr>
                            <w:noProof/>
                            <w:lang w:eastAsia="pt-BR"/>
                          </w:rPr>
                        </w:pPr>
                        <w:del w:id="557" w:author="Heloisa Nunes e Silva" w:date="2020-05-22T16:22:00Z">
                          <w:r w:rsidDel="00C4794D">
                            <w:rPr>
                              <w:noProof/>
                            </w:rPr>
                            <w:drawing>
                              <wp:inline distT="0" distB="0" distL="0" distR="0" wp14:anchorId="539FC662" wp14:editId="51258014">
                                <wp:extent cx="3673745" cy="5280518"/>
                                <wp:effectExtent l="0" t="0" r="3175" b="0"/>
                                <wp:docPr id="207" name="Imagem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 B- layout2 sanitario copy.jpg"/>
                                        <pic:cNvPicPr/>
                                      </pic:nvPicPr>
                                      <pic:blipFill>
                                        <a:blip r:embed="rId22">
                                          <a:extLst>
                                            <a:ext uri="{28A0092B-C50C-407E-A947-70E740481C1C}">
                                              <a14:useLocalDpi xmlns:a14="http://schemas.microsoft.com/office/drawing/2010/main" val="0"/>
                                            </a:ext>
                                          </a:extLst>
                                        </a:blip>
                                        <a:stretch>
                                          <a:fillRect/>
                                        </a:stretch>
                                      </pic:blipFill>
                                      <pic:spPr>
                                        <a:xfrm>
                                          <a:off x="0" y="0"/>
                                          <a:ext cx="3678066" cy="5286729"/>
                                        </a:xfrm>
                                        <a:prstGeom prst="rect">
                                          <a:avLst/>
                                        </a:prstGeom>
                                      </pic:spPr>
                                    </pic:pic>
                                  </a:graphicData>
                                </a:graphic>
                              </wp:inline>
                            </w:drawing>
                          </w:r>
                        </w:del>
                        <w:r>
                          <w:rPr>
                            <w:noProof/>
                            <w:lang w:eastAsia="pt-BR"/>
                          </w:rPr>
                          <w:t xml:space="preserve">                     </w:t>
                        </w:r>
                        <w:r w:rsidRPr="00220E94">
                          <w:rPr>
                            <w:rFonts w:ascii="Myriad Pro" w:hAnsi="Myriad Pro" w:cs="Times New Roman"/>
                            <w:sz w:val="16"/>
                            <w:szCs w:val="20"/>
                          </w:rPr>
                          <w:t>Fonte</w:t>
                        </w:r>
                        <w:r>
                          <w:rPr>
                            <w:rFonts w:ascii="Myriad Pro" w:hAnsi="Myriad Pro" w:cs="Times New Roman"/>
                            <w:sz w:val="16"/>
                            <w:szCs w:val="20"/>
                          </w:rPr>
                          <w:t>: Autores,2019.</w:t>
                        </w:r>
                      </w:p>
                    </w:txbxContent>
                  </v:textbox>
                  <w10:wrap type="topAndBottom" anchorx="margin"/>
                </v:shape>
              </w:pict>
            </mc:Fallback>
          </mc:AlternateContent>
        </w:r>
      </w:del>
      <w:r w:rsidR="00DB509D" w:rsidRPr="00DB509D">
        <w:rPr>
          <w:rFonts w:ascii="Myriad Pro" w:hAnsi="Myriad Pro" w:cs="Times New Roman"/>
          <w:sz w:val="20"/>
          <w:szCs w:val="20"/>
        </w:rPr>
        <w:t xml:space="preserve">Sobre as contribuições coletadas acerca de como seria o ambiente construído ideal de cada um dos 7 espaços da área de vivência, verificou-se que o ambiente com </w:t>
      </w:r>
      <w:del w:id="558" w:author="Heloisa Nunes e Silva" w:date="2020-05-22T16:25:00Z">
        <w:r w:rsidR="00DB509D" w:rsidRPr="00DB509D" w:rsidDel="004F2BAB">
          <w:rPr>
            <w:rFonts w:ascii="Myriad Pro" w:hAnsi="Myriad Pro" w:cs="Times New Roman"/>
            <w:sz w:val="20"/>
            <w:szCs w:val="20"/>
          </w:rPr>
          <w:delText xml:space="preserve">maior </w:delText>
        </w:r>
        <w:r w:rsidR="00E877B8" w:rsidDel="004F2BAB">
          <w:rPr>
            <w:rFonts w:ascii="Myriad Pro" w:hAnsi="Myriad Pro" w:cs="Times New Roman"/>
            <w:sz w:val="20"/>
            <w:szCs w:val="20"/>
          </w:rPr>
          <w:delText xml:space="preserve"> </w:delText>
        </w:r>
        <w:r w:rsidR="00DB509D" w:rsidRPr="00DB509D" w:rsidDel="004F2BAB">
          <w:rPr>
            <w:rFonts w:ascii="Myriad Pro" w:hAnsi="Myriad Pro" w:cs="Times New Roman"/>
            <w:sz w:val="20"/>
            <w:szCs w:val="20"/>
          </w:rPr>
          <w:delText>número</w:delText>
        </w:r>
      </w:del>
      <w:ins w:id="559" w:author="Heloisa Nunes e Silva" w:date="2020-05-22T16:25:00Z">
        <w:r w:rsidR="004F2BAB" w:rsidRPr="00DB509D">
          <w:rPr>
            <w:rFonts w:ascii="Myriad Pro" w:hAnsi="Myriad Pro" w:cs="Times New Roman"/>
            <w:sz w:val="20"/>
            <w:szCs w:val="20"/>
          </w:rPr>
          <w:t xml:space="preserve">maior </w:t>
        </w:r>
        <w:r w:rsidR="004F2BAB">
          <w:rPr>
            <w:rFonts w:ascii="Myriad Pro" w:hAnsi="Myriad Pro" w:cs="Times New Roman"/>
            <w:sz w:val="20"/>
            <w:szCs w:val="20"/>
          </w:rPr>
          <w:t>número</w:t>
        </w:r>
      </w:ins>
      <w:r w:rsidR="00DB509D" w:rsidRPr="00DB509D">
        <w:rPr>
          <w:rFonts w:ascii="Myriad Pro" w:hAnsi="Myriad Pro" w:cs="Times New Roman"/>
          <w:sz w:val="20"/>
          <w:szCs w:val="20"/>
        </w:rPr>
        <w:t xml:space="preserve"> de atributos sugeridos pelos participantes</w:t>
      </w:r>
      <w:r w:rsidR="005551C0">
        <w:rPr>
          <w:rFonts w:ascii="Myriad Pro" w:hAnsi="Myriad Pro" w:cs="Times New Roman"/>
          <w:sz w:val="20"/>
          <w:szCs w:val="20"/>
        </w:rPr>
        <w:t xml:space="preserve"> (Quadro 0</w:t>
      </w:r>
      <w:ins w:id="560" w:author="Heloisa Nunes e Silva" w:date="2020-05-22T16:32:00Z">
        <w:r w:rsidR="00366F7B">
          <w:rPr>
            <w:rFonts w:ascii="Myriad Pro" w:hAnsi="Myriad Pro" w:cs="Times New Roman"/>
            <w:sz w:val="20"/>
            <w:szCs w:val="20"/>
          </w:rPr>
          <w:t>2</w:t>
        </w:r>
      </w:ins>
      <w:del w:id="561" w:author="Heloisa Nunes e Silva" w:date="2020-05-22T16:23:00Z">
        <w:r w:rsidR="005551C0" w:rsidDel="00C4794D">
          <w:rPr>
            <w:rFonts w:ascii="Myriad Pro" w:hAnsi="Myriad Pro" w:cs="Times New Roman"/>
            <w:sz w:val="20"/>
            <w:szCs w:val="20"/>
          </w:rPr>
          <w:delText>2</w:delText>
        </w:r>
      </w:del>
      <w:r w:rsidR="005551C0">
        <w:rPr>
          <w:rFonts w:ascii="Myriad Pro" w:hAnsi="Myriad Pro" w:cs="Times New Roman"/>
          <w:sz w:val="20"/>
          <w:szCs w:val="20"/>
        </w:rPr>
        <w:t>)</w:t>
      </w:r>
      <w:r w:rsidR="00DB509D" w:rsidRPr="00DB509D">
        <w:rPr>
          <w:rFonts w:ascii="Myriad Pro" w:hAnsi="Myriad Pro" w:cs="Times New Roman"/>
          <w:sz w:val="20"/>
          <w:szCs w:val="20"/>
        </w:rPr>
        <w:t xml:space="preserve"> foi o vestiário (26,10%), seguido pelo refeitório (22,48%) e pela instalação sanitária (18,87%). Isso ocorre pela maior relação de uso diário com esses ambientes e sua constante observação acerca de situações de desconforto vivenciada nesses espaços. Em contraste com os menores valores verificados para ambientes de lavanderia (6,29%), área de lazer (8,18%), alojamento (8,49%) e cozinha (9,59%), os quais indicam não haver uma </w:t>
      </w:r>
      <w:r w:rsidR="00262CC1" w:rsidRPr="00650817">
        <w:rPr>
          <w:rFonts w:ascii="Myriad Pro" w:hAnsi="Myriad Pro" w:cs="Times New Roman"/>
          <w:noProof/>
          <w:sz w:val="20"/>
          <w:szCs w:val="20"/>
          <w:lang w:eastAsia="pt-BR"/>
        </w:rPr>
        <w:lastRenderedPageBreak/>
        <mc:AlternateContent>
          <mc:Choice Requires="wps">
            <w:drawing>
              <wp:anchor distT="0" distB="0" distL="114300" distR="114300" simplePos="0" relativeHeight="251798016" behindDoc="0" locked="0" layoutInCell="1" allowOverlap="1" wp14:anchorId="7EC70A7F" wp14:editId="774E565C">
                <wp:simplePos x="0" y="0"/>
                <wp:positionH relativeFrom="margin">
                  <wp:posOffset>-150779</wp:posOffset>
                </wp:positionH>
                <wp:positionV relativeFrom="paragraph">
                  <wp:posOffset>294</wp:posOffset>
                </wp:positionV>
                <wp:extent cx="6242685" cy="1994535"/>
                <wp:effectExtent l="0" t="0" r="5715" b="5715"/>
                <wp:wrapTopAndBottom/>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685" cy="1994535"/>
                        </a:xfrm>
                        <a:prstGeom prst="rect">
                          <a:avLst/>
                        </a:prstGeom>
                        <a:solidFill>
                          <a:srgbClr val="FFFFFF"/>
                        </a:solidFill>
                        <a:ln w="9525">
                          <a:noFill/>
                          <a:miter lim="800000"/>
                          <a:headEnd/>
                          <a:tailEnd/>
                        </a:ln>
                      </wps:spPr>
                      <wps:txbx>
                        <w:txbxContent>
                          <w:p w14:paraId="77D80C4C" w14:textId="53DC979B" w:rsidR="00C4794D" w:rsidRPr="00220E94" w:rsidRDefault="00C4794D" w:rsidP="00F84B69">
                            <w:pPr>
                              <w:spacing w:before="280" w:after="280" w:line="240" w:lineRule="auto"/>
                              <w:jc w:val="right"/>
                              <w:rPr>
                                <w:rFonts w:ascii="Myriad Pro" w:hAnsi="Myriad Pro" w:cs="Times New Roman"/>
                                <w:sz w:val="16"/>
                                <w:szCs w:val="20"/>
                              </w:rPr>
                            </w:pPr>
                            <w:r>
                              <w:rPr>
                                <w:rFonts w:ascii="Myriad Pro" w:hAnsi="Myriad Pro" w:cs="Times New Roman"/>
                                <w:sz w:val="16"/>
                                <w:szCs w:val="20"/>
                              </w:rPr>
                              <w:t>Quadro 0</w:t>
                            </w:r>
                            <w:ins w:id="562" w:author="Heloisa Nunes e Silva" w:date="2020-05-22T16:32:00Z">
                              <w:r w:rsidR="00366F7B">
                                <w:rPr>
                                  <w:rFonts w:ascii="Myriad Pro" w:hAnsi="Myriad Pro" w:cs="Times New Roman"/>
                                  <w:sz w:val="16"/>
                                  <w:szCs w:val="20"/>
                                </w:rPr>
                                <w:t>2</w:t>
                              </w:r>
                            </w:ins>
                            <w:del w:id="563" w:author="Heloisa Nunes e Silva" w:date="2020-05-22T16:23:00Z">
                              <w:r w:rsidDel="00C4794D">
                                <w:rPr>
                                  <w:rFonts w:ascii="Myriad Pro" w:hAnsi="Myriad Pro" w:cs="Times New Roman"/>
                                  <w:sz w:val="16"/>
                                  <w:szCs w:val="20"/>
                                </w:rPr>
                                <w:delText>2</w:delText>
                              </w:r>
                            </w:del>
                            <w:r>
                              <w:rPr>
                                <w:rFonts w:ascii="Myriad Pro" w:hAnsi="Myriad Pro" w:cs="Times New Roman"/>
                                <w:sz w:val="16"/>
                                <w:szCs w:val="20"/>
                              </w:rPr>
                              <w:t xml:space="preserve"> – Síntese de dados coletados sobre atributos do ambiente ideal para área de vivência individualizado por local.</w:t>
                            </w:r>
                            <w:r>
                              <w:rPr>
                                <w:noProof/>
                                <w:lang w:eastAsia="pt-BR"/>
                              </w:rPr>
                              <w:t xml:space="preserve">      </w:t>
                            </w:r>
                            <w:r>
                              <w:rPr>
                                <w:rFonts w:ascii="Myriad Pro" w:hAnsi="Myriad Pro" w:cs="Times New Roman"/>
                                <w:sz w:val="16"/>
                                <w:szCs w:val="20"/>
                              </w:rPr>
                              <w:t xml:space="preserve">                          </w:t>
                            </w:r>
                            <w:r>
                              <w:rPr>
                                <w:noProof/>
                              </w:rPr>
                              <w:drawing>
                                <wp:inline distT="0" distB="0" distL="0" distR="0" wp14:anchorId="4F6F4B18" wp14:editId="7BA0AB43">
                                  <wp:extent cx="5958936" cy="1529255"/>
                                  <wp:effectExtent l="0" t="0" r="3810" b="0"/>
                                  <wp:docPr id="214" name="Imagem 214"/>
                                  <wp:cNvGraphicFramePr/>
                                  <a:graphic xmlns:a="http://schemas.openxmlformats.org/drawingml/2006/main">
                                    <a:graphicData uri="http://schemas.openxmlformats.org/drawingml/2006/picture">
                                      <pic:pic xmlns:pic="http://schemas.openxmlformats.org/drawingml/2006/picture">
                                        <pic:nvPicPr>
                                          <pic:cNvPr id="214" name="Imagem 214"/>
                                          <pic:cNvPicPr/>
                                        </pic:nvPicPr>
                                        <pic:blipFill rotWithShape="1">
                                          <a:blip r:embed="rId23">
                                            <a:extLst>
                                              <a:ext uri="{28A0092B-C50C-407E-A947-70E740481C1C}">
                                                <a14:useLocalDpi xmlns:a14="http://schemas.microsoft.com/office/drawing/2010/main" val="0"/>
                                              </a:ext>
                                            </a:extLst>
                                          </a:blip>
                                          <a:srcRect l="5536"/>
                                          <a:stretch/>
                                        </pic:blipFill>
                                        <pic:spPr bwMode="auto">
                                          <a:xfrm>
                                            <a:off x="0" y="0"/>
                                            <a:ext cx="6013008" cy="1543132"/>
                                          </a:xfrm>
                                          <a:prstGeom prst="rect">
                                            <a:avLst/>
                                          </a:prstGeom>
                                          <a:ln>
                                            <a:noFill/>
                                          </a:ln>
                                          <a:extLst>
                                            <a:ext uri="{53640926-AAD7-44D8-BBD7-CCE9431645EC}">
                                              <a14:shadowObscured xmlns:a14="http://schemas.microsoft.com/office/drawing/2010/main"/>
                                            </a:ext>
                                          </a:extLst>
                                        </pic:spPr>
                                      </pic:pic>
                                    </a:graphicData>
                                  </a:graphic>
                                </wp:inline>
                              </w:drawing>
                            </w:r>
                            <w:r w:rsidRPr="00220E94">
                              <w:rPr>
                                <w:rFonts w:ascii="Myriad Pro" w:hAnsi="Myriad Pro" w:cs="Times New Roman"/>
                                <w:sz w:val="16"/>
                                <w:szCs w:val="20"/>
                              </w:rPr>
                              <w:t>Fonte</w:t>
                            </w:r>
                            <w:r>
                              <w:rPr>
                                <w:rFonts w:ascii="Myriad Pro" w:hAnsi="Myriad Pro" w:cs="Times New Roman"/>
                                <w:sz w:val="16"/>
                                <w:szCs w:val="20"/>
                              </w:rPr>
                              <w:t>: Autores,2019.</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7EC70A7F" id="_x0000_s1043" type="#_x0000_t202" style="position:absolute;left:0;text-align:left;margin-left:-11.85pt;margin-top:0;width:491.55pt;height:157.05pt;z-index:25179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" stroked="f">
                <v:textbox inset="0,0,0,0">
                  <w:txbxContent>
                    <w:p w14:paraId="77D80C4C" w14:textId="53DC979B" w:rsidR="00C4794D" w:rsidRPr="00220E94" w:rsidRDefault="00C4794D" w:rsidP="00F84B69">
                      <w:pPr>
                        <w:spacing w:before="280" w:after="280" w:line="240" w:lineRule="auto"/>
                        <w:jc w:val="right"/>
                        <w:rPr>
                          <w:rFonts w:ascii="Myriad Pro" w:hAnsi="Myriad Pro" w:cs="Times New Roman"/>
                          <w:sz w:val="16"/>
                          <w:szCs w:val="20"/>
                        </w:rPr>
                      </w:pPr>
                      <w:r>
                        <w:rPr>
                          <w:rFonts w:ascii="Myriad Pro" w:hAnsi="Myriad Pro" w:cs="Times New Roman"/>
                          <w:sz w:val="16"/>
                          <w:szCs w:val="20"/>
                        </w:rPr>
                        <w:t>Quadro 0</w:t>
                      </w:r>
                      <w:ins w:id="564" w:author="Heloisa Nunes e Silva" w:date="2020-05-22T16:32:00Z">
                        <w:r w:rsidR="00366F7B">
                          <w:rPr>
                            <w:rFonts w:ascii="Myriad Pro" w:hAnsi="Myriad Pro" w:cs="Times New Roman"/>
                            <w:sz w:val="16"/>
                            <w:szCs w:val="20"/>
                          </w:rPr>
                          <w:t>2</w:t>
                        </w:r>
                      </w:ins>
                      <w:del w:id="565" w:author="Heloisa Nunes e Silva" w:date="2020-05-22T16:23:00Z">
                        <w:r w:rsidDel="00C4794D">
                          <w:rPr>
                            <w:rFonts w:ascii="Myriad Pro" w:hAnsi="Myriad Pro" w:cs="Times New Roman"/>
                            <w:sz w:val="16"/>
                            <w:szCs w:val="20"/>
                          </w:rPr>
                          <w:delText>2</w:delText>
                        </w:r>
                      </w:del>
                      <w:r>
                        <w:rPr>
                          <w:rFonts w:ascii="Myriad Pro" w:hAnsi="Myriad Pro" w:cs="Times New Roman"/>
                          <w:sz w:val="16"/>
                          <w:szCs w:val="20"/>
                        </w:rPr>
                        <w:t xml:space="preserve"> – Síntese de dados coletados sobre atributos do ambiente ideal para área de vivência individualizado por local.</w:t>
                      </w:r>
                      <w:r>
                        <w:rPr>
                          <w:noProof/>
                          <w:lang w:eastAsia="pt-BR"/>
                        </w:rPr>
                        <w:t xml:space="preserve">      </w:t>
                      </w:r>
                      <w:r>
                        <w:rPr>
                          <w:rFonts w:ascii="Myriad Pro" w:hAnsi="Myriad Pro" w:cs="Times New Roman"/>
                          <w:sz w:val="16"/>
                          <w:szCs w:val="20"/>
                        </w:rPr>
                        <w:t xml:space="preserve">                          </w:t>
                      </w:r>
                      <w:r>
                        <w:rPr>
                          <w:noProof/>
                        </w:rPr>
                        <w:drawing>
                          <wp:inline distT="0" distB="0" distL="0" distR="0" wp14:anchorId="4F6F4B18" wp14:editId="7BA0AB43">
                            <wp:extent cx="5958936" cy="1529255"/>
                            <wp:effectExtent l="0" t="0" r="3810" b="0"/>
                            <wp:docPr id="214" name="Imagem 214"/>
                            <wp:cNvGraphicFramePr/>
                            <a:graphic xmlns:a="http://schemas.openxmlformats.org/drawingml/2006/main">
                              <a:graphicData uri="http://schemas.openxmlformats.org/drawingml/2006/picture">
                                <pic:pic xmlns:pic="http://schemas.openxmlformats.org/drawingml/2006/picture">
                                  <pic:nvPicPr>
                                    <pic:cNvPr id="214" name="Imagem 214"/>
                                    <pic:cNvPicPr/>
                                  </pic:nvPicPr>
                                  <pic:blipFill rotWithShape="1">
                                    <a:blip r:embed="rId23">
                                      <a:extLst>
                                        <a:ext uri="{28A0092B-C50C-407E-A947-70E740481C1C}">
                                          <a14:useLocalDpi xmlns:a14="http://schemas.microsoft.com/office/drawing/2010/main" val="0"/>
                                        </a:ext>
                                      </a:extLst>
                                    </a:blip>
                                    <a:srcRect l="5536"/>
                                    <a:stretch/>
                                  </pic:blipFill>
                                  <pic:spPr bwMode="auto">
                                    <a:xfrm>
                                      <a:off x="0" y="0"/>
                                      <a:ext cx="6013008" cy="1543132"/>
                                    </a:xfrm>
                                    <a:prstGeom prst="rect">
                                      <a:avLst/>
                                    </a:prstGeom>
                                    <a:ln>
                                      <a:noFill/>
                                    </a:ln>
                                    <a:extLst>
                                      <a:ext uri="{53640926-AAD7-44D8-BBD7-CCE9431645EC}">
                                        <a14:shadowObscured xmlns:a14="http://schemas.microsoft.com/office/drawing/2010/main"/>
                                      </a:ext>
                                    </a:extLst>
                                  </pic:spPr>
                                </pic:pic>
                              </a:graphicData>
                            </a:graphic>
                          </wp:inline>
                        </w:drawing>
                      </w:r>
                      <w:r w:rsidRPr="00220E94">
                        <w:rPr>
                          <w:rFonts w:ascii="Myriad Pro" w:hAnsi="Myriad Pro" w:cs="Times New Roman"/>
                          <w:sz w:val="16"/>
                          <w:szCs w:val="20"/>
                        </w:rPr>
                        <w:t>Fonte</w:t>
                      </w:r>
                      <w:r>
                        <w:rPr>
                          <w:rFonts w:ascii="Myriad Pro" w:hAnsi="Myriad Pro" w:cs="Times New Roman"/>
                          <w:sz w:val="16"/>
                          <w:szCs w:val="20"/>
                        </w:rPr>
                        <w:t>: Autores,2019.</w:t>
                      </w:r>
                    </w:p>
                  </w:txbxContent>
                </v:textbox>
                <w10:wrap type="topAndBottom" anchorx="margin"/>
              </v:shape>
            </w:pict>
          </mc:Fallback>
        </mc:AlternateContent>
      </w:r>
      <w:r w:rsidR="00DB509D" w:rsidRPr="00DB509D">
        <w:rPr>
          <w:rFonts w:ascii="Myriad Pro" w:hAnsi="Myriad Pro" w:cs="Times New Roman"/>
          <w:sz w:val="20"/>
          <w:szCs w:val="20"/>
        </w:rPr>
        <w:t>relação de prioridade de uso e apropriação do espaço para o público pesquisado.</w:t>
      </w:r>
    </w:p>
    <w:p w14:paraId="36244830" w14:textId="65630139" w:rsidR="00CE3BDF" w:rsidRDefault="00DB509D" w:rsidP="00DB509D">
      <w:pPr>
        <w:spacing w:after="120" w:line="280" w:lineRule="exact"/>
        <w:ind w:firstLine="284"/>
        <w:jc w:val="both"/>
        <w:rPr>
          <w:rFonts w:ascii="Myriad Pro" w:hAnsi="Myriad Pro" w:cs="Times New Roman"/>
          <w:sz w:val="20"/>
          <w:szCs w:val="20"/>
        </w:rPr>
      </w:pPr>
      <w:r w:rsidRPr="00DB509D">
        <w:rPr>
          <w:rFonts w:ascii="Myriad Pro" w:hAnsi="Myriad Pro" w:cs="Times New Roman"/>
          <w:sz w:val="20"/>
          <w:szCs w:val="20"/>
        </w:rPr>
        <w:t xml:space="preserve"> Na análise individual dos ambientes</w:t>
      </w:r>
      <w:r w:rsidR="005551C0">
        <w:rPr>
          <w:rFonts w:ascii="Myriad Pro" w:hAnsi="Myriad Pro" w:cs="Times New Roman"/>
          <w:sz w:val="20"/>
          <w:szCs w:val="20"/>
        </w:rPr>
        <w:t>,</w:t>
      </w:r>
      <w:r w:rsidR="00F84B69">
        <w:rPr>
          <w:rFonts w:ascii="Myriad Pro" w:hAnsi="Myriad Pro" w:cs="Times New Roman"/>
          <w:sz w:val="20"/>
          <w:szCs w:val="20"/>
        </w:rPr>
        <w:t xml:space="preserve"> </w:t>
      </w:r>
      <w:r w:rsidRPr="00DB509D">
        <w:rPr>
          <w:rFonts w:ascii="Myriad Pro" w:hAnsi="Myriad Pro" w:cs="Times New Roman"/>
          <w:sz w:val="20"/>
          <w:szCs w:val="20"/>
        </w:rPr>
        <w:t xml:space="preserve">os dados coletados </w:t>
      </w:r>
      <w:r w:rsidR="005551C0">
        <w:rPr>
          <w:rFonts w:ascii="Myriad Pro" w:hAnsi="Myriad Pro" w:cs="Times New Roman"/>
          <w:sz w:val="20"/>
          <w:szCs w:val="20"/>
        </w:rPr>
        <w:t>foram</w:t>
      </w:r>
      <w:r w:rsidRPr="00DB509D">
        <w:rPr>
          <w:rFonts w:ascii="Myriad Pro" w:hAnsi="Myriad Pro" w:cs="Times New Roman"/>
          <w:sz w:val="20"/>
          <w:szCs w:val="20"/>
        </w:rPr>
        <w:t xml:space="preserve"> diferenciados por tipo de ambiente da área de vivência, bem como sua quantidade de citações, e de dois contextos associativos em que o primeiro relaciona-se com os fatores de habitabilidade da NBR 15.575 (2013),</w:t>
      </w:r>
      <w:r w:rsidR="005551C0">
        <w:rPr>
          <w:rFonts w:ascii="Myriad Pro" w:hAnsi="Myriad Pro" w:cs="Times New Roman"/>
          <w:sz w:val="20"/>
          <w:szCs w:val="20"/>
        </w:rPr>
        <w:t xml:space="preserve"> </w:t>
      </w:r>
      <w:r w:rsidRPr="00DB509D">
        <w:rPr>
          <w:rFonts w:ascii="Myriad Pro" w:hAnsi="Myriad Pro" w:cs="Times New Roman"/>
          <w:sz w:val="20"/>
          <w:szCs w:val="20"/>
        </w:rPr>
        <w:t xml:space="preserve">e o </w:t>
      </w:r>
      <w:del w:id="566" w:author="Heloisa Nunes e Silva" w:date="2020-05-22T16:25:00Z">
        <w:r w:rsidRPr="00DB509D" w:rsidDel="004F2BAB">
          <w:rPr>
            <w:rFonts w:ascii="Myriad Pro" w:hAnsi="Myriad Pro" w:cs="Times New Roman"/>
            <w:sz w:val="20"/>
            <w:szCs w:val="20"/>
          </w:rPr>
          <w:delText>segundo  com</w:delText>
        </w:r>
      </w:del>
      <w:ins w:id="567" w:author="Heloisa Nunes e Silva" w:date="2020-05-22T16:25:00Z">
        <w:r w:rsidR="004F2BAB" w:rsidRPr="00DB509D">
          <w:rPr>
            <w:rFonts w:ascii="Myriad Pro" w:hAnsi="Myriad Pro" w:cs="Times New Roman"/>
            <w:sz w:val="20"/>
            <w:szCs w:val="20"/>
          </w:rPr>
          <w:t>segundo com</w:t>
        </w:r>
      </w:ins>
      <w:r w:rsidRPr="00DB509D">
        <w:rPr>
          <w:rFonts w:ascii="Myriad Pro" w:hAnsi="Myriad Pro" w:cs="Times New Roman"/>
          <w:sz w:val="20"/>
          <w:szCs w:val="20"/>
        </w:rPr>
        <w:t xml:space="preserve"> a classificação em categoria ambiente, organização ou social.</w:t>
      </w:r>
      <w:r w:rsidR="009A1203">
        <w:rPr>
          <w:rFonts w:ascii="Myriad Pro" w:hAnsi="Myriad Pro" w:cs="Times New Roman"/>
          <w:sz w:val="20"/>
          <w:szCs w:val="20"/>
        </w:rPr>
        <w:t xml:space="preserve"> </w:t>
      </w:r>
      <w:r w:rsidRPr="00DB509D">
        <w:rPr>
          <w:rFonts w:ascii="Myriad Pro" w:hAnsi="Myriad Pro" w:cs="Times New Roman"/>
          <w:sz w:val="20"/>
          <w:szCs w:val="20"/>
        </w:rPr>
        <w:t>A partir disso, observou-se que a maioria do atributos verificados na amostra (78,33%) estão diretamente relacionados aos Fatores de Habitabilidade de uma edificação construída. E verificou-se que a maioria dos atributos são relacionados à categoria ambiente (62,60%) e organização (36,04%), sendo alguns de social (1,36%).</w:t>
      </w:r>
      <w:r w:rsidR="001646D7">
        <w:rPr>
          <w:rFonts w:ascii="Myriad Pro" w:hAnsi="Myriad Pro" w:cs="Times New Roman"/>
          <w:sz w:val="20"/>
          <w:szCs w:val="20"/>
        </w:rPr>
        <w:t xml:space="preserve"> </w:t>
      </w:r>
    </w:p>
    <w:p w14:paraId="28F23C6B" w14:textId="1C4B7360" w:rsidR="00DB509D" w:rsidRDefault="002B1299" w:rsidP="00DB509D">
      <w:pPr>
        <w:spacing w:after="120" w:line="280" w:lineRule="exact"/>
        <w:ind w:firstLine="284"/>
        <w:jc w:val="both"/>
        <w:rPr>
          <w:rFonts w:ascii="Myriad Pro" w:hAnsi="Myriad Pro" w:cs="Times New Roman"/>
          <w:sz w:val="20"/>
          <w:szCs w:val="20"/>
        </w:rPr>
      </w:pPr>
      <w:r w:rsidRPr="00650817">
        <w:rPr>
          <w:rFonts w:ascii="Myriad Pro" w:hAnsi="Myriad Pro" w:cs="Times New Roman"/>
          <w:noProof/>
          <w:sz w:val="20"/>
          <w:szCs w:val="20"/>
          <w:lang w:eastAsia="pt-BR"/>
        </w:rPr>
        <mc:AlternateContent>
          <mc:Choice Requires="wps">
            <w:drawing>
              <wp:anchor distT="0" distB="0" distL="114300" distR="114300" simplePos="0" relativeHeight="251800064" behindDoc="0" locked="0" layoutInCell="1" allowOverlap="1" wp14:anchorId="45CAE112" wp14:editId="499D66CB">
                <wp:simplePos x="0" y="0"/>
                <wp:positionH relativeFrom="margin">
                  <wp:posOffset>14111</wp:posOffset>
                </wp:positionH>
                <wp:positionV relativeFrom="paragraph">
                  <wp:posOffset>1732280</wp:posOffset>
                </wp:positionV>
                <wp:extent cx="6004560" cy="2362835"/>
                <wp:effectExtent l="0" t="0" r="0" b="0"/>
                <wp:wrapTopAndBottom/>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560" cy="2362835"/>
                        </a:xfrm>
                        <a:prstGeom prst="rect">
                          <a:avLst/>
                        </a:prstGeom>
                        <a:solidFill>
                          <a:srgbClr val="FFFFFF"/>
                        </a:solidFill>
                        <a:ln w="9525">
                          <a:noFill/>
                          <a:miter lim="800000"/>
                          <a:headEnd/>
                          <a:tailEnd/>
                        </a:ln>
                      </wps:spPr>
                      <wps:txbx>
                        <w:txbxContent>
                          <w:p w14:paraId="2070B224" w14:textId="57B261F0" w:rsidR="00C4794D" w:rsidDel="002B1299" w:rsidRDefault="00C4794D" w:rsidP="00CE3BDF">
                            <w:pPr>
                              <w:spacing w:before="280" w:after="280" w:line="240" w:lineRule="auto"/>
                              <w:jc w:val="center"/>
                              <w:rPr>
                                <w:del w:id="568" w:author="Heloisa Nunes e Silva" w:date="2020-05-22T16:41:00Z"/>
                                <w:rFonts w:ascii="Myriad Pro" w:hAnsi="Myriad Pro" w:cs="Times New Roman"/>
                                <w:sz w:val="16"/>
                                <w:szCs w:val="20"/>
                              </w:rPr>
                            </w:pPr>
                            <w:r>
                              <w:rPr>
                                <w:rFonts w:ascii="Myriad Pro" w:hAnsi="Myriad Pro" w:cs="Times New Roman"/>
                                <w:sz w:val="16"/>
                                <w:szCs w:val="20"/>
                              </w:rPr>
                              <w:t>Quadro 0</w:t>
                            </w:r>
                            <w:del w:id="569" w:author="Heloisa Nunes e Silva" w:date="2020-05-22T16:37:00Z">
                              <w:r w:rsidDel="00024BAC">
                                <w:rPr>
                                  <w:rFonts w:ascii="Myriad Pro" w:hAnsi="Myriad Pro" w:cs="Times New Roman"/>
                                  <w:sz w:val="16"/>
                                  <w:szCs w:val="20"/>
                                </w:rPr>
                                <w:delText>4</w:delText>
                              </w:r>
                            </w:del>
                            <w:ins w:id="570" w:author="Heloisa Nunes e Silva" w:date="2020-05-22T16:37:00Z">
                              <w:r w:rsidR="00024BAC">
                                <w:rPr>
                                  <w:rFonts w:ascii="Myriad Pro" w:hAnsi="Myriad Pro" w:cs="Times New Roman"/>
                                  <w:sz w:val="16"/>
                                  <w:szCs w:val="20"/>
                                </w:rPr>
                                <w:t>3</w:t>
                              </w:r>
                            </w:ins>
                            <w:r>
                              <w:rPr>
                                <w:rFonts w:ascii="Myriad Pro" w:hAnsi="Myriad Pro" w:cs="Times New Roman"/>
                                <w:sz w:val="16"/>
                                <w:szCs w:val="20"/>
                              </w:rPr>
                              <w:t xml:space="preserve"> – Síntese de dados coletados sobre atributos do ambiente ideal para área de vivência associados aos fatores de habitabilidade da NRB 15.575(2013).</w:t>
                            </w:r>
                          </w:p>
                          <w:p w14:paraId="1E6ECD45" w14:textId="77777777" w:rsidR="00C4794D" w:rsidRPr="00220E94" w:rsidRDefault="00C4794D" w:rsidP="002B1299">
                            <w:pPr>
                              <w:spacing w:before="280" w:after="280" w:line="240" w:lineRule="auto"/>
                              <w:jc w:val="right"/>
                              <w:rPr>
                                <w:rFonts w:ascii="Myriad Pro" w:hAnsi="Myriad Pro" w:cs="Times New Roman"/>
                                <w:sz w:val="16"/>
                                <w:szCs w:val="20"/>
                              </w:rPr>
                            </w:pPr>
                            <w:r>
                              <w:rPr>
                                <w:noProof/>
                              </w:rPr>
                              <w:drawing>
                                <wp:inline distT="0" distB="0" distL="0" distR="0" wp14:anchorId="5D2306E2" wp14:editId="23CBE7E4">
                                  <wp:extent cx="5801221" cy="1781175"/>
                                  <wp:effectExtent l="0" t="0" r="9525"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quadro freq fato habi nos 7amb ideal copy.jpg"/>
                                          <pic:cNvPicPr/>
                                        </pic:nvPicPr>
                                        <pic:blipFill rotWithShape="1">
                                          <a:blip r:embed="rId24"/>
                                          <a:srcRect l="6528"/>
                                          <a:stretch/>
                                        </pic:blipFill>
                                        <pic:spPr bwMode="auto">
                                          <a:xfrm>
                                            <a:off x="0" y="0"/>
                                            <a:ext cx="5817384" cy="1786138"/>
                                          </a:xfrm>
                                          <a:prstGeom prst="rect">
                                            <a:avLst/>
                                          </a:prstGeom>
                                          <a:ln>
                                            <a:noFill/>
                                          </a:ln>
                                          <a:extLst>
                                            <a:ext uri="{53640926-AAD7-44D8-BBD7-CCE9431645EC}">
                                              <a14:shadowObscured xmlns:a14="http://schemas.microsoft.com/office/drawing/2010/main"/>
                                            </a:ext>
                                          </a:extLst>
                                        </pic:spPr>
                                      </pic:pic>
                                    </a:graphicData>
                                  </a:graphic>
                                </wp:inline>
                              </w:drawing>
                            </w:r>
                            <w:r>
                              <w:rPr>
                                <w:rFonts w:ascii="Myriad Pro" w:hAnsi="Myriad Pro" w:cs="Times New Roman"/>
                                <w:sz w:val="16"/>
                                <w:szCs w:val="20"/>
                              </w:rPr>
                              <w:t xml:space="preserve">                   </w:t>
                            </w:r>
                            <w:r w:rsidRPr="00220E94">
                              <w:rPr>
                                <w:rFonts w:ascii="Myriad Pro" w:hAnsi="Myriad Pro" w:cs="Times New Roman"/>
                                <w:sz w:val="16"/>
                                <w:szCs w:val="20"/>
                              </w:rPr>
                              <w:t>Fonte</w:t>
                            </w:r>
                            <w:r>
                              <w:rPr>
                                <w:rFonts w:ascii="Myriad Pro" w:hAnsi="Myriad Pro" w:cs="Times New Roman"/>
                                <w:sz w:val="16"/>
                                <w:szCs w:val="20"/>
                              </w:rPr>
                              <w:t>: Autores,2019.</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45CAE112" id="_x0000_s1044" type="#_x0000_t202" style="position:absolute;left:0;text-align:left;margin-left:1.1pt;margin-top:136.4pt;width:472.8pt;height:186.05pt;z-index:25180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" stroked="f">
                <v:textbox inset="0,0,0,0">
                  <w:txbxContent>
                    <w:p w14:paraId="2070B224" w14:textId="57B261F0" w:rsidR="00C4794D" w:rsidDel="002B1299" w:rsidRDefault="00C4794D" w:rsidP="00CE3BDF">
                      <w:pPr>
                        <w:spacing w:before="280" w:after="280" w:line="240" w:lineRule="auto"/>
                        <w:jc w:val="center"/>
                        <w:rPr>
                          <w:del w:id="571" w:author="Heloisa Nunes e Silva" w:date="2020-05-22T16:41:00Z"/>
                          <w:rFonts w:ascii="Myriad Pro" w:hAnsi="Myriad Pro" w:cs="Times New Roman"/>
                          <w:sz w:val="16"/>
                          <w:szCs w:val="20"/>
                        </w:rPr>
                      </w:pPr>
                      <w:r>
                        <w:rPr>
                          <w:rFonts w:ascii="Myriad Pro" w:hAnsi="Myriad Pro" w:cs="Times New Roman"/>
                          <w:sz w:val="16"/>
                          <w:szCs w:val="20"/>
                        </w:rPr>
                        <w:t>Quadro 0</w:t>
                      </w:r>
                      <w:del w:id="572" w:author="Heloisa Nunes e Silva" w:date="2020-05-22T16:37:00Z">
                        <w:r w:rsidDel="00024BAC">
                          <w:rPr>
                            <w:rFonts w:ascii="Myriad Pro" w:hAnsi="Myriad Pro" w:cs="Times New Roman"/>
                            <w:sz w:val="16"/>
                            <w:szCs w:val="20"/>
                          </w:rPr>
                          <w:delText>4</w:delText>
                        </w:r>
                      </w:del>
                      <w:ins w:id="573" w:author="Heloisa Nunes e Silva" w:date="2020-05-22T16:37:00Z">
                        <w:r w:rsidR="00024BAC">
                          <w:rPr>
                            <w:rFonts w:ascii="Myriad Pro" w:hAnsi="Myriad Pro" w:cs="Times New Roman"/>
                            <w:sz w:val="16"/>
                            <w:szCs w:val="20"/>
                          </w:rPr>
                          <w:t>3</w:t>
                        </w:r>
                      </w:ins>
                      <w:r>
                        <w:rPr>
                          <w:rFonts w:ascii="Myriad Pro" w:hAnsi="Myriad Pro" w:cs="Times New Roman"/>
                          <w:sz w:val="16"/>
                          <w:szCs w:val="20"/>
                        </w:rPr>
                        <w:t xml:space="preserve"> – Síntese de dados coletados sobre atributos do ambiente ideal para área de vivência associados aos fatores de habitabilidade da NRB 15.575(2013).</w:t>
                      </w:r>
                    </w:p>
                    <w:p w14:paraId="1E6ECD45" w14:textId="77777777" w:rsidR="00C4794D" w:rsidRPr="00220E94" w:rsidRDefault="00C4794D" w:rsidP="002B1299">
                      <w:pPr>
                        <w:spacing w:before="280" w:after="280" w:line="240" w:lineRule="auto"/>
                        <w:jc w:val="right"/>
                        <w:rPr>
                          <w:rFonts w:ascii="Myriad Pro" w:hAnsi="Myriad Pro" w:cs="Times New Roman"/>
                          <w:sz w:val="16"/>
                          <w:szCs w:val="20"/>
                        </w:rPr>
                      </w:pPr>
                      <w:r>
                        <w:rPr>
                          <w:noProof/>
                        </w:rPr>
                        <w:drawing>
                          <wp:inline distT="0" distB="0" distL="0" distR="0" wp14:anchorId="5D2306E2" wp14:editId="23CBE7E4">
                            <wp:extent cx="5801221" cy="1781175"/>
                            <wp:effectExtent l="0" t="0" r="9525"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quadro freq fato habi nos 7amb ideal copy.jpg"/>
                                    <pic:cNvPicPr/>
                                  </pic:nvPicPr>
                                  <pic:blipFill rotWithShape="1">
                                    <a:blip r:embed="rId24"/>
                                    <a:srcRect l="6528"/>
                                    <a:stretch/>
                                  </pic:blipFill>
                                  <pic:spPr bwMode="auto">
                                    <a:xfrm>
                                      <a:off x="0" y="0"/>
                                      <a:ext cx="5817384" cy="1786138"/>
                                    </a:xfrm>
                                    <a:prstGeom prst="rect">
                                      <a:avLst/>
                                    </a:prstGeom>
                                    <a:ln>
                                      <a:noFill/>
                                    </a:ln>
                                    <a:extLst>
                                      <a:ext uri="{53640926-AAD7-44D8-BBD7-CCE9431645EC}">
                                        <a14:shadowObscured xmlns:a14="http://schemas.microsoft.com/office/drawing/2010/main"/>
                                      </a:ext>
                                    </a:extLst>
                                  </pic:spPr>
                                </pic:pic>
                              </a:graphicData>
                            </a:graphic>
                          </wp:inline>
                        </w:drawing>
                      </w:r>
                      <w:r>
                        <w:rPr>
                          <w:rFonts w:ascii="Myriad Pro" w:hAnsi="Myriad Pro" w:cs="Times New Roman"/>
                          <w:sz w:val="16"/>
                          <w:szCs w:val="20"/>
                        </w:rPr>
                        <w:t xml:space="preserve">                   </w:t>
                      </w:r>
                      <w:r w:rsidRPr="00220E94">
                        <w:rPr>
                          <w:rFonts w:ascii="Myriad Pro" w:hAnsi="Myriad Pro" w:cs="Times New Roman"/>
                          <w:sz w:val="16"/>
                          <w:szCs w:val="20"/>
                        </w:rPr>
                        <w:t>Fonte</w:t>
                      </w:r>
                      <w:r>
                        <w:rPr>
                          <w:rFonts w:ascii="Myriad Pro" w:hAnsi="Myriad Pro" w:cs="Times New Roman"/>
                          <w:sz w:val="16"/>
                          <w:szCs w:val="20"/>
                        </w:rPr>
                        <w:t>: Autores,2019.</w:t>
                      </w:r>
                    </w:p>
                  </w:txbxContent>
                </v:textbox>
                <w10:wrap type="topAndBottom" anchorx="margin"/>
              </v:shape>
            </w:pict>
          </mc:Fallback>
        </mc:AlternateContent>
      </w:r>
      <w:r w:rsidR="00DB509D" w:rsidRPr="00DB509D">
        <w:rPr>
          <w:rFonts w:ascii="Myriad Pro" w:hAnsi="Myriad Pro" w:cs="Times New Roman"/>
          <w:sz w:val="20"/>
          <w:szCs w:val="20"/>
        </w:rPr>
        <w:t xml:space="preserve">Constatou-se na amostra que certos atributos coletados não se enquadravam com os fatores de habitabilidade, os quais foram tratados como “Itens diversos” e que revelam anseios de cunho organizacional de empresa (ex.: comida melhor, </w:t>
      </w:r>
      <w:proofErr w:type="spellStart"/>
      <w:r w:rsidR="00DB509D" w:rsidRPr="00DB509D">
        <w:rPr>
          <w:rFonts w:ascii="Myriad Pro" w:hAnsi="Myriad Pro" w:cs="Times New Roman"/>
          <w:sz w:val="20"/>
          <w:szCs w:val="20"/>
        </w:rPr>
        <w:t>fornecer</w:t>
      </w:r>
      <w:proofErr w:type="spellEnd"/>
      <w:r w:rsidR="00DB509D" w:rsidRPr="00DB509D">
        <w:rPr>
          <w:rFonts w:ascii="Myriad Pro" w:hAnsi="Myriad Pro" w:cs="Times New Roman"/>
          <w:sz w:val="20"/>
          <w:szCs w:val="20"/>
        </w:rPr>
        <w:t xml:space="preserve"> roupa de cama, </w:t>
      </w:r>
      <w:proofErr w:type="spellStart"/>
      <w:r w:rsidR="00DB509D" w:rsidRPr="00DB509D">
        <w:rPr>
          <w:rFonts w:ascii="Myriad Pro" w:hAnsi="Myriad Pro" w:cs="Times New Roman"/>
          <w:sz w:val="20"/>
          <w:szCs w:val="20"/>
        </w:rPr>
        <w:t>fornecer</w:t>
      </w:r>
      <w:proofErr w:type="spellEnd"/>
      <w:r w:rsidR="00DB509D" w:rsidRPr="00DB509D">
        <w:rPr>
          <w:rFonts w:ascii="Myriad Pro" w:hAnsi="Myriad Pro" w:cs="Times New Roman"/>
          <w:sz w:val="20"/>
          <w:szCs w:val="20"/>
        </w:rPr>
        <w:t xml:space="preserve"> objetos para entretenimento, </w:t>
      </w:r>
      <w:proofErr w:type="spellStart"/>
      <w:r w:rsidR="00DB509D" w:rsidRPr="00DB509D">
        <w:rPr>
          <w:rFonts w:ascii="Myriad Pro" w:hAnsi="Myriad Pro" w:cs="Times New Roman"/>
          <w:sz w:val="20"/>
          <w:szCs w:val="20"/>
        </w:rPr>
        <w:t>etc</w:t>
      </w:r>
      <w:proofErr w:type="spellEnd"/>
      <w:r w:rsidR="00DB509D" w:rsidRPr="00DB509D">
        <w:rPr>
          <w:rFonts w:ascii="Myriad Pro" w:hAnsi="Myriad Pro" w:cs="Times New Roman"/>
          <w:sz w:val="20"/>
          <w:szCs w:val="20"/>
        </w:rPr>
        <w:t>) e de valores estéticos (ex.: agradável, caprichado, aconchegante, etc.). Ou ainda, indicando aspectos socioculturais como no caso dos ambientes instalação sanitária e de vestiário</w:t>
      </w:r>
      <w:del w:id="574" w:author="Heloisa Nunes e Silva" w:date="2020-05-28T09:19:00Z">
        <w:r w:rsidR="00DB509D" w:rsidRPr="00DB509D" w:rsidDel="00A2359A">
          <w:rPr>
            <w:rFonts w:ascii="Myriad Pro" w:hAnsi="Myriad Pro" w:cs="Times New Roman"/>
            <w:sz w:val="20"/>
            <w:szCs w:val="20"/>
          </w:rPr>
          <w:delText xml:space="preserve"> </w:delText>
        </w:r>
      </w:del>
      <w:r w:rsidR="00DB509D" w:rsidRPr="00DB509D">
        <w:rPr>
          <w:rFonts w:ascii="Myriad Pro" w:hAnsi="Myriad Pro" w:cs="Times New Roman"/>
          <w:sz w:val="20"/>
          <w:szCs w:val="20"/>
        </w:rPr>
        <w:t xml:space="preserve"> em que houve menções sobre o aspecto de privacidade, emergindo a proposta de uso de um anteparo (barreira física) no acesso ao ambiente como instrumento de garantia de maior sensação de conforto interno no uso desses espaços. </w:t>
      </w:r>
    </w:p>
    <w:p w14:paraId="7004ACAF" w14:textId="2DA2B5D2" w:rsidR="00DB509D" w:rsidRDefault="00495C26" w:rsidP="00DB509D">
      <w:pPr>
        <w:spacing w:after="120" w:line="280" w:lineRule="exact"/>
        <w:ind w:firstLine="284"/>
        <w:jc w:val="both"/>
        <w:rPr>
          <w:rFonts w:ascii="Myriad Pro" w:hAnsi="Myriad Pro" w:cs="Times New Roman"/>
          <w:sz w:val="20"/>
          <w:szCs w:val="20"/>
        </w:rPr>
      </w:pPr>
      <w:r>
        <w:rPr>
          <w:rFonts w:ascii="Myriad Pro" w:hAnsi="Myriad Pro" w:cs="Times New Roman"/>
          <w:sz w:val="20"/>
          <w:szCs w:val="20"/>
        </w:rPr>
        <w:t>O</w:t>
      </w:r>
      <w:r w:rsidR="00DB509D" w:rsidRPr="00DB509D">
        <w:rPr>
          <w:rFonts w:ascii="Myriad Pro" w:hAnsi="Myriad Pro" w:cs="Times New Roman"/>
          <w:sz w:val="20"/>
          <w:szCs w:val="20"/>
        </w:rPr>
        <w:t xml:space="preserve"> total de atributos relacionado aos fatores de habitabilidade distribuído por ambiente de área de vivência</w:t>
      </w:r>
      <w:r>
        <w:rPr>
          <w:rFonts w:ascii="Myriad Pro" w:hAnsi="Myriad Pro" w:cs="Times New Roman"/>
          <w:sz w:val="20"/>
          <w:szCs w:val="20"/>
        </w:rPr>
        <w:t xml:space="preserve"> foram de </w:t>
      </w:r>
      <w:r w:rsidR="00DB509D" w:rsidRPr="00DB509D">
        <w:rPr>
          <w:rFonts w:ascii="Myriad Pro" w:hAnsi="Myriad Pro" w:cs="Times New Roman"/>
          <w:sz w:val="20"/>
          <w:szCs w:val="20"/>
        </w:rPr>
        <w:t>120 apontamentos</w:t>
      </w:r>
      <w:r>
        <w:rPr>
          <w:rFonts w:ascii="Myriad Pro" w:hAnsi="Myriad Pro" w:cs="Times New Roman"/>
          <w:sz w:val="20"/>
          <w:szCs w:val="20"/>
        </w:rPr>
        <w:t xml:space="preserve"> (Quadro 0</w:t>
      </w:r>
      <w:del w:id="575" w:author="Heloisa Nunes e Silva" w:date="2020-05-22T16:37:00Z">
        <w:r w:rsidDel="00024BAC">
          <w:rPr>
            <w:rFonts w:ascii="Myriad Pro" w:hAnsi="Myriad Pro" w:cs="Times New Roman"/>
            <w:sz w:val="20"/>
            <w:szCs w:val="20"/>
          </w:rPr>
          <w:delText>4</w:delText>
        </w:r>
      </w:del>
      <w:ins w:id="576" w:author="Heloisa Nunes e Silva" w:date="2020-05-22T16:37:00Z">
        <w:r w:rsidR="00024BAC">
          <w:rPr>
            <w:rFonts w:ascii="Myriad Pro" w:hAnsi="Myriad Pro" w:cs="Times New Roman"/>
            <w:sz w:val="20"/>
            <w:szCs w:val="20"/>
          </w:rPr>
          <w:t>3</w:t>
        </w:r>
      </w:ins>
      <w:r>
        <w:rPr>
          <w:rFonts w:ascii="Myriad Pro" w:hAnsi="Myriad Pro" w:cs="Times New Roman"/>
          <w:sz w:val="20"/>
          <w:szCs w:val="20"/>
        </w:rPr>
        <w:t xml:space="preserve">), sendo </w:t>
      </w:r>
      <w:r w:rsidR="00DB509D" w:rsidRPr="00DB509D">
        <w:rPr>
          <w:rFonts w:ascii="Myriad Pro" w:hAnsi="Myriad Pro" w:cs="Times New Roman"/>
          <w:sz w:val="20"/>
          <w:szCs w:val="20"/>
        </w:rPr>
        <w:t xml:space="preserve">o fator mais recorrente é de “Funcionalidade e Acessibilidade” (47,50%), seguido de “Saúde, Higiene e Qualidade do Ar” (9,17%). O segundo item mais frequente é de “Itens diversos” (21,67%), em que se enquadram atributos não-associáveis aos fatores de habitabilidade da NBR 15.575/2013, tais como: privacidade, boa comida, </w:t>
      </w:r>
      <w:proofErr w:type="gramStart"/>
      <w:r w:rsidR="00DB509D" w:rsidRPr="00DB509D">
        <w:rPr>
          <w:rFonts w:ascii="Myriad Pro" w:hAnsi="Myriad Pro" w:cs="Times New Roman"/>
          <w:sz w:val="20"/>
          <w:szCs w:val="20"/>
        </w:rPr>
        <w:t>estética, etc.</w:t>
      </w:r>
      <w:proofErr w:type="gramEnd"/>
      <w:r w:rsidR="00DB509D" w:rsidRPr="00DB509D">
        <w:rPr>
          <w:rFonts w:ascii="Myriad Pro" w:hAnsi="Myriad Pro" w:cs="Times New Roman"/>
          <w:sz w:val="20"/>
          <w:szCs w:val="20"/>
        </w:rPr>
        <w:t xml:space="preserve"> Em todos os 7 ambientes analisados prevaleceu o fator “Funcionalidade e Acessibilidade”. Do contrário, o fator com menor apontamentos foi o “Desempenho Acústico” (2,5%), sendo em alguns ambientes sequer citado.</w:t>
      </w:r>
    </w:p>
    <w:p w14:paraId="7E61B147" w14:textId="3EFBFAD4" w:rsidR="00DB509D" w:rsidRPr="00DB509D" w:rsidRDefault="00DB509D" w:rsidP="00DB509D">
      <w:pPr>
        <w:spacing w:after="120" w:line="280" w:lineRule="exact"/>
        <w:ind w:firstLine="284"/>
        <w:jc w:val="both"/>
        <w:rPr>
          <w:rFonts w:ascii="Myriad Pro" w:hAnsi="Myriad Pro" w:cs="Times New Roman"/>
          <w:sz w:val="20"/>
          <w:szCs w:val="20"/>
        </w:rPr>
      </w:pPr>
      <w:r w:rsidRPr="00DB509D">
        <w:rPr>
          <w:rFonts w:ascii="Myriad Pro" w:hAnsi="Myriad Pro" w:cs="Times New Roman"/>
          <w:sz w:val="20"/>
          <w:szCs w:val="20"/>
        </w:rPr>
        <w:lastRenderedPageBreak/>
        <w:t>No que se refere à associação dos dados às categorias de classificação “ambiente, organização ou social”</w:t>
      </w:r>
      <w:r w:rsidR="004B73EF">
        <w:rPr>
          <w:rFonts w:ascii="Myriad Pro" w:hAnsi="Myriad Pro" w:cs="Times New Roman"/>
          <w:sz w:val="20"/>
          <w:szCs w:val="20"/>
        </w:rPr>
        <w:t xml:space="preserve"> (Figura 15),</w:t>
      </w:r>
      <w:r w:rsidRPr="00DB509D">
        <w:rPr>
          <w:rFonts w:ascii="Myriad Pro" w:hAnsi="Myriad Pro" w:cs="Times New Roman"/>
          <w:sz w:val="20"/>
          <w:szCs w:val="20"/>
        </w:rPr>
        <w:t xml:space="preserve"> a análise do dados revela a prevalência da categoria ambiente (62,60%), que trata de aspectos do ambiente construído.  O espaço de vestiário foi o que obteve maior índice nessa categoria (71,73%), seguido de instalação sanitária (71,73%), refeitório (66,67%) e do alojamento (64,71%).</w:t>
      </w:r>
    </w:p>
    <w:p w14:paraId="04DAECCE" w14:textId="2A129551" w:rsidR="00DB509D" w:rsidRDefault="002B1299" w:rsidP="00DB509D">
      <w:pPr>
        <w:spacing w:after="120" w:line="280" w:lineRule="exact"/>
        <w:ind w:firstLine="284"/>
        <w:jc w:val="both"/>
        <w:rPr>
          <w:rFonts w:ascii="Myriad Pro" w:hAnsi="Myriad Pro" w:cs="Times New Roman"/>
          <w:sz w:val="20"/>
          <w:szCs w:val="20"/>
        </w:rPr>
      </w:pPr>
      <w:r w:rsidRPr="00650817">
        <w:rPr>
          <w:rFonts w:ascii="Myriad Pro" w:hAnsi="Myriad Pro" w:cs="Times New Roman"/>
          <w:noProof/>
          <w:sz w:val="20"/>
          <w:szCs w:val="20"/>
          <w:lang w:eastAsia="pt-BR"/>
        </w:rPr>
        <mc:AlternateContent>
          <mc:Choice Requires="wps">
            <w:drawing>
              <wp:anchor distT="0" distB="0" distL="114300" distR="114300" simplePos="0" relativeHeight="251802112" behindDoc="0" locked="0" layoutInCell="1" allowOverlap="1" wp14:anchorId="7ABCADD0" wp14:editId="2E7DBD67">
                <wp:simplePos x="0" y="0"/>
                <wp:positionH relativeFrom="margin">
                  <wp:posOffset>13335</wp:posOffset>
                </wp:positionH>
                <wp:positionV relativeFrom="paragraph">
                  <wp:posOffset>1856740</wp:posOffset>
                </wp:positionV>
                <wp:extent cx="3105150" cy="2508885"/>
                <wp:effectExtent l="0" t="0" r="0" b="5715"/>
                <wp:wrapTopAndBottom/>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2508885"/>
                        </a:xfrm>
                        <a:prstGeom prst="rect">
                          <a:avLst/>
                        </a:prstGeom>
                        <a:solidFill>
                          <a:srgbClr val="FFFFFF"/>
                        </a:solidFill>
                        <a:ln w="9525">
                          <a:noFill/>
                          <a:miter lim="800000"/>
                          <a:headEnd/>
                          <a:tailEnd/>
                        </a:ln>
                      </wps:spPr>
                      <wps:txbx>
                        <w:txbxContent>
                          <w:p w14:paraId="07B54ABC" w14:textId="2EC93B03" w:rsidR="00C4794D" w:rsidDel="00366F7B" w:rsidRDefault="00C4794D" w:rsidP="00CF49B8">
                            <w:pPr>
                              <w:spacing w:before="280" w:after="280" w:line="240" w:lineRule="auto"/>
                              <w:jc w:val="center"/>
                              <w:rPr>
                                <w:del w:id="577" w:author="Heloisa Nunes e Silva" w:date="2020-05-22T16:33:00Z"/>
                                <w:rFonts w:ascii="Myriad Pro" w:hAnsi="Myriad Pro" w:cs="Times New Roman"/>
                                <w:sz w:val="16"/>
                                <w:szCs w:val="20"/>
                              </w:rPr>
                            </w:pPr>
                            <w:proofErr w:type="gramStart"/>
                            <w:r>
                              <w:rPr>
                                <w:rFonts w:ascii="Myriad Pro" w:hAnsi="Myriad Pro" w:cs="Times New Roman"/>
                                <w:sz w:val="16"/>
                                <w:szCs w:val="20"/>
                              </w:rPr>
                              <w:t>Figura  15</w:t>
                            </w:r>
                            <w:proofErr w:type="gramEnd"/>
                            <w:r>
                              <w:rPr>
                                <w:rFonts w:ascii="Myriad Pro" w:hAnsi="Myriad Pro" w:cs="Times New Roman"/>
                                <w:sz w:val="16"/>
                                <w:szCs w:val="20"/>
                              </w:rPr>
                              <w:t xml:space="preserve"> – </w:t>
                            </w:r>
                            <w:r w:rsidRPr="00CF49B8">
                              <w:rPr>
                                <w:rFonts w:ascii="Myriad Pro" w:hAnsi="Myriad Pro" w:cs="Times New Roman"/>
                                <w:sz w:val="16"/>
                                <w:szCs w:val="20"/>
                              </w:rPr>
                              <w:t>Relação dos atributos coletados em categorias (%</w:t>
                            </w:r>
                            <w:r>
                              <w:rPr>
                                <w:rFonts w:ascii="Myriad Pro" w:hAnsi="Myriad Pro" w:cs="Times New Roman"/>
                                <w:sz w:val="16"/>
                                <w:szCs w:val="20"/>
                              </w:rPr>
                              <w:t>) ambiente, organização e social.</w:t>
                            </w:r>
                          </w:p>
                          <w:p w14:paraId="5100C55E" w14:textId="77777777" w:rsidR="00C4794D" w:rsidRDefault="00C4794D">
                            <w:pPr>
                              <w:spacing w:before="280" w:after="280" w:line="240" w:lineRule="auto"/>
                              <w:jc w:val="center"/>
                              <w:rPr>
                                <w:noProof/>
                                <w:lang w:eastAsia="pt-BR"/>
                              </w:rPr>
                              <w:pPrChange w:id="578" w:author="Heloisa Nunes e Silva" w:date="2020-05-22T16:33:00Z">
                                <w:pPr>
                                  <w:spacing w:before="280" w:after="280" w:line="240" w:lineRule="auto"/>
                                </w:pPr>
                              </w:pPrChange>
                            </w:pPr>
                            <w:r>
                              <w:rPr>
                                <w:noProof/>
                              </w:rPr>
                              <w:drawing>
                                <wp:inline distT="0" distB="0" distL="0" distR="0" wp14:anchorId="64C4FA14" wp14:editId="409EB3D7">
                                  <wp:extent cx="3062605" cy="1775637"/>
                                  <wp:effectExtent l="0" t="0" r="4445" b="0"/>
                                  <wp:docPr id="42" name="Gráfico 42">
                                    <a:extLst xmlns:a="http://schemas.openxmlformats.org/drawingml/2006/main">
                                      <a:ext uri="{FF2B5EF4-FFF2-40B4-BE49-F238E27FC236}">
                                        <a16:creationId xmlns:a16="http://schemas.microsoft.com/office/drawing/2014/main" id="{E3AA4516-CE4B-4C44-B2CE-9EA443AFB6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5A09465" w14:textId="77777777" w:rsidR="00C4794D" w:rsidRPr="00220E94" w:rsidRDefault="00C4794D" w:rsidP="00CF49B8">
                            <w:pPr>
                              <w:spacing w:after="280" w:line="240" w:lineRule="auto"/>
                              <w:jc w:val="right"/>
                              <w:rPr>
                                <w:rFonts w:ascii="Myriad Pro" w:hAnsi="Myriad Pro" w:cs="Times New Roman"/>
                                <w:sz w:val="16"/>
                                <w:szCs w:val="20"/>
                              </w:rPr>
                            </w:pPr>
                            <w:r>
                              <w:rPr>
                                <w:rFonts w:ascii="Myriad Pro" w:hAnsi="Myriad Pro" w:cs="Times New Roman"/>
                                <w:sz w:val="16"/>
                                <w:szCs w:val="20"/>
                              </w:rPr>
                              <w:t xml:space="preserve">                   </w:t>
                            </w:r>
                            <w:del w:id="579" w:author="Heloisa Nunes e Silva" w:date="2020-05-22T16:41:00Z">
                              <w:r w:rsidDel="002B1299">
                                <w:rPr>
                                  <w:rFonts w:ascii="Myriad Pro" w:hAnsi="Myriad Pro" w:cs="Times New Roman"/>
                                  <w:sz w:val="16"/>
                                  <w:szCs w:val="20"/>
                                </w:rPr>
                                <w:delText xml:space="preserve"> </w:delText>
                              </w:r>
                            </w:del>
                            <w:r>
                              <w:rPr>
                                <w:rFonts w:ascii="Myriad Pro" w:hAnsi="Myriad Pro" w:cs="Times New Roman"/>
                                <w:sz w:val="16"/>
                                <w:szCs w:val="20"/>
                              </w:rPr>
                              <w:t xml:space="preserve">  </w:t>
                            </w:r>
                            <w:del w:id="580" w:author="Heloisa Nunes e Silva" w:date="2020-05-28T09:59:00Z">
                              <w:r w:rsidDel="00262CC1">
                                <w:rPr>
                                  <w:rFonts w:ascii="Myriad Pro" w:hAnsi="Myriad Pro" w:cs="Times New Roman"/>
                                  <w:sz w:val="16"/>
                                  <w:szCs w:val="20"/>
                                </w:rPr>
                                <w:delText xml:space="preserve">  </w:delText>
                              </w:r>
                            </w:del>
                            <w:del w:id="581" w:author="Heloisa Nunes e Silva" w:date="2020-05-22T16:34:00Z">
                              <w:r w:rsidDel="00366F7B">
                                <w:rPr>
                                  <w:rFonts w:ascii="Myriad Pro" w:hAnsi="Myriad Pro" w:cs="Times New Roman"/>
                                  <w:sz w:val="16"/>
                                  <w:szCs w:val="20"/>
                                </w:rPr>
                                <w:delText xml:space="preserve">  </w:delText>
                              </w:r>
                            </w:del>
                            <w:r w:rsidRPr="00220E94">
                              <w:rPr>
                                <w:rFonts w:ascii="Myriad Pro" w:hAnsi="Myriad Pro" w:cs="Times New Roman"/>
                                <w:sz w:val="16"/>
                                <w:szCs w:val="20"/>
                              </w:rPr>
                              <w:t>Fonte</w:t>
                            </w:r>
                            <w:r>
                              <w:rPr>
                                <w:rFonts w:ascii="Myriad Pro" w:hAnsi="Myriad Pro" w:cs="Times New Roman"/>
                                <w:sz w:val="16"/>
                                <w:szCs w:val="20"/>
                              </w:rPr>
                              <w:t>: Autores,2019.</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7ABCADD0" id="_x0000_s1045" type="#_x0000_t202" style="position:absolute;left:0;text-align:left;margin-left:1.05pt;margin-top:146.2pt;width:244.5pt;height:197.55pt;z-index:25180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" stroked="f">
                <v:textbox inset="0,0,0,0">
                  <w:txbxContent>
                    <w:p w14:paraId="07B54ABC" w14:textId="2EC93B03" w:rsidR="00C4794D" w:rsidDel="00366F7B" w:rsidRDefault="00C4794D" w:rsidP="00CF49B8">
                      <w:pPr>
                        <w:spacing w:before="280" w:after="280" w:line="240" w:lineRule="auto"/>
                        <w:jc w:val="center"/>
                        <w:rPr>
                          <w:del w:id="582" w:author="Heloisa Nunes e Silva" w:date="2020-05-22T16:33:00Z"/>
                          <w:rFonts w:ascii="Myriad Pro" w:hAnsi="Myriad Pro" w:cs="Times New Roman"/>
                          <w:sz w:val="16"/>
                          <w:szCs w:val="20"/>
                        </w:rPr>
                      </w:pPr>
                      <w:proofErr w:type="gramStart"/>
                      <w:r>
                        <w:rPr>
                          <w:rFonts w:ascii="Myriad Pro" w:hAnsi="Myriad Pro" w:cs="Times New Roman"/>
                          <w:sz w:val="16"/>
                          <w:szCs w:val="20"/>
                        </w:rPr>
                        <w:t>Figura  15</w:t>
                      </w:r>
                      <w:proofErr w:type="gramEnd"/>
                      <w:r>
                        <w:rPr>
                          <w:rFonts w:ascii="Myriad Pro" w:hAnsi="Myriad Pro" w:cs="Times New Roman"/>
                          <w:sz w:val="16"/>
                          <w:szCs w:val="20"/>
                        </w:rPr>
                        <w:t xml:space="preserve"> – </w:t>
                      </w:r>
                      <w:r w:rsidRPr="00CF49B8">
                        <w:rPr>
                          <w:rFonts w:ascii="Myriad Pro" w:hAnsi="Myriad Pro" w:cs="Times New Roman"/>
                          <w:sz w:val="16"/>
                          <w:szCs w:val="20"/>
                        </w:rPr>
                        <w:t>Relação dos atributos coletados em categorias (%</w:t>
                      </w:r>
                      <w:r>
                        <w:rPr>
                          <w:rFonts w:ascii="Myriad Pro" w:hAnsi="Myriad Pro" w:cs="Times New Roman"/>
                          <w:sz w:val="16"/>
                          <w:szCs w:val="20"/>
                        </w:rPr>
                        <w:t>) ambiente, organização e social.</w:t>
                      </w:r>
                    </w:p>
                    <w:p w14:paraId="5100C55E" w14:textId="77777777" w:rsidR="00C4794D" w:rsidRDefault="00C4794D">
                      <w:pPr>
                        <w:spacing w:before="280" w:after="280" w:line="240" w:lineRule="auto"/>
                        <w:jc w:val="center"/>
                        <w:rPr>
                          <w:noProof/>
                          <w:lang w:eastAsia="pt-BR"/>
                        </w:rPr>
                        <w:pPrChange w:id="583" w:author="Heloisa Nunes e Silva" w:date="2020-05-22T16:33:00Z">
                          <w:pPr>
                            <w:spacing w:before="280" w:after="280" w:line="240" w:lineRule="auto"/>
                          </w:pPr>
                        </w:pPrChange>
                      </w:pPr>
                      <w:r>
                        <w:rPr>
                          <w:noProof/>
                        </w:rPr>
                        <w:drawing>
                          <wp:inline distT="0" distB="0" distL="0" distR="0" wp14:anchorId="64C4FA14" wp14:editId="409EB3D7">
                            <wp:extent cx="3062605" cy="1775637"/>
                            <wp:effectExtent l="0" t="0" r="4445" b="0"/>
                            <wp:docPr id="42" name="Gráfico 42">
                              <a:extLst xmlns:a="http://schemas.openxmlformats.org/drawingml/2006/main">
                                <a:ext uri="{FF2B5EF4-FFF2-40B4-BE49-F238E27FC236}">
                                  <a16:creationId xmlns:a16="http://schemas.microsoft.com/office/drawing/2014/main" id="{E3AA4516-CE4B-4C44-B2CE-9EA443AFB6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5A09465" w14:textId="77777777" w:rsidR="00C4794D" w:rsidRPr="00220E94" w:rsidRDefault="00C4794D" w:rsidP="00CF49B8">
                      <w:pPr>
                        <w:spacing w:after="280" w:line="240" w:lineRule="auto"/>
                        <w:jc w:val="right"/>
                        <w:rPr>
                          <w:rFonts w:ascii="Myriad Pro" w:hAnsi="Myriad Pro" w:cs="Times New Roman"/>
                          <w:sz w:val="16"/>
                          <w:szCs w:val="20"/>
                        </w:rPr>
                      </w:pPr>
                      <w:r>
                        <w:rPr>
                          <w:rFonts w:ascii="Myriad Pro" w:hAnsi="Myriad Pro" w:cs="Times New Roman"/>
                          <w:sz w:val="16"/>
                          <w:szCs w:val="20"/>
                        </w:rPr>
                        <w:t xml:space="preserve">                   </w:t>
                      </w:r>
                      <w:del w:id="584" w:author="Heloisa Nunes e Silva" w:date="2020-05-22T16:41:00Z">
                        <w:r w:rsidDel="002B1299">
                          <w:rPr>
                            <w:rFonts w:ascii="Myriad Pro" w:hAnsi="Myriad Pro" w:cs="Times New Roman"/>
                            <w:sz w:val="16"/>
                            <w:szCs w:val="20"/>
                          </w:rPr>
                          <w:delText xml:space="preserve"> </w:delText>
                        </w:r>
                      </w:del>
                      <w:r>
                        <w:rPr>
                          <w:rFonts w:ascii="Myriad Pro" w:hAnsi="Myriad Pro" w:cs="Times New Roman"/>
                          <w:sz w:val="16"/>
                          <w:szCs w:val="20"/>
                        </w:rPr>
                        <w:t xml:space="preserve">  </w:t>
                      </w:r>
                      <w:del w:id="585" w:author="Heloisa Nunes e Silva" w:date="2020-05-28T09:59:00Z">
                        <w:r w:rsidDel="00262CC1">
                          <w:rPr>
                            <w:rFonts w:ascii="Myriad Pro" w:hAnsi="Myriad Pro" w:cs="Times New Roman"/>
                            <w:sz w:val="16"/>
                            <w:szCs w:val="20"/>
                          </w:rPr>
                          <w:delText xml:space="preserve">  </w:delText>
                        </w:r>
                      </w:del>
                      <w:del w:id="586" w:author="Heloisa Nunes e Silva" w:date="2020-05-22T16:34:00Z">
                        <w:r w:rsidDel="00366F7B">
                          <w:rPr>
                            <w:rFonts w:ascii="Myriad Pro" w:hAnsi="Myriad Pro" w:cs="Times New Roman"/>
                            <w:sz w:val="16"/>
                            <w:szCs w:val="20"/>
                          </w:rPr>
                          <w:delText xml:space="preserve">  </w:delText>
                        </w:r>
                      </w:del>
                      <w:r w:rsidRPr="00220E94">
                        <w:rPr>
                          <w:rFonts w:ascii="Myriad Pro" w:hAnsi="Myriad Pro" w:cs="Times New Roman"/>
                          <w:sz w:val="16"/>
                          <w:szCs w:val="20"/>
                        </w:rPr>
                        <w:t>Fonte</w:t>
                      </w:r>
                      <w:r>
                        <w:rPr>
                          <w:rFonts w:ascii="Myriad Pro" w:hAnsi="Myriad Pro" w:cs="Times New Roman"/>
                          <w:sz w:val="16"/>
                          <w:szCs w:val="20"/>
                        </w:rPr>
                        <w:t>: Autores,2019.</w:t>
                      </w:r>
                    </w:p>
                  </w:txbxContent>
                </v:textbox>
                <w10:wrap type="topAndBottom" anchorx="margin"/>
              </v:shape>
            </w:pict>
          </mc:Fallback>
        </mc:AlternateContent>
      </w:r>
      <w:r w:rsidR="00DB509D" w:rsidRPr="00DB509D">
        <w:rPr>
          <w:rFonts w:ascii="Myriad Pro" w:hAnsi="Myriad Pro" w:cs="Times New Roman"/>
          <w:sz w:val="20"/>
          <w:szCs w:val="20"/>
        </w:rPr>
        <w:t>A categoria organização aparece em segundo lugar (36,04%), cujo tema trata de aspectos de gestão e cultura organizacional da empresa. O ambiente da cozinha obteve o maior índice (50%), seguido de área de lazer (46,15%) e lavanderia (40%).</w:t>
      </w:r>
      <w:r w:rsidR="00CE3BDF">
        <w:rPr>
          <w:rFonts w:ascii="Myriad Pro" w:hAnsi="Myriad Pro" w:cs="Times New Roman"/>
          <w:sz w:val="20"/>
          <w:szCs w:val="20"/>
        </w:rPr>
        <w:t xml:space="preserve">  </w:t>
      </w:r>
      <w:r w:rsidR="00DB509D" w:rsidRPr="00DB509D">
        <w:rPr>
          <w:rFonts w:ascii="Myriad Pro" w:hAnsi="Myriad Pro" w:cs="Times New Roman"/>
          <w:sz w:val="20"/>
          <w:szCs w:val="20"/>
        </w:rPr>
        <w:t>A categoria social (1,36%), que trata de aspectos socioculturais e afetivos dos usuários, foi encontrada em apenas dois ambientes, instalação sanitária e vestiário, sendo ambos com o mesmo índice (4,76%).</w:t>
      </w:r>
    </w:p>
    <w:p w14:paraId="5DBB3FA0" w14:textId="692B80EC" w:rsidR="00DB509D" w:rsidRPr="00B429EE" w:rsidRDefault="00DB509D" w:rsidP="00DB509D">
      <w:pPr>
        <w:pStyle w:val="PargrafodaLista"/>
        <w:numPr>
          <w:ilvl w:val="1"/>
          <w:numId w:val="4"/>
        </w:numPr>
        <w:spacing w:before="240" w:after="120" w:line="280" w:lineRule="exact"/>
        <w:ind w:left="425" w:hanging="425"/>
        <w:jc w:val="both"/>
        <w:rPr>
          <w:rFonts w:ascii="Myriad Pro" w:hAnsi="Myriad Pro" w:cs="Times New Roman"/>
          <w:b/>
          <w:sz w:val="24"/>
          <w:szCs w:val="20"/>
        </w:rPr>
      </w:pPr>
      <w:r w:rsidRPr="00DB509D">
        <w:rPr>
          <w:rFonts w:ascii="Myriad Pro" w:hAnsi="Myriad Pro" w:cs="Times New Roman"/>
          <w:b/>
          <w:sz w:val="24"/>
          <w:szCs w:val="20"/>
        </w:rPr>
        <w:t xml:space="preserve">Diagnóstico Ergonômico do Ambiente e Proposições </w:t>
      </w:r>
      <w:r>
        <w:rPr>
          <w:rFonts w:ascii="Myriad Pro" w:hAnsi="Myriad Pro" w:cs="Times New Roman"/>
          <w:b/>
          <w:sz w:val="24"/>
          <w:szCs w:val="20"/>
        </w:rPr>
        <w:t xml:space="preserve"> </w:t>
      </w:r>
    </w:p>
    <w:p w14:paraId="7384BE14" w14:textId="725245FD" w:rsidR="00DB6084" w:rsidRPr="001B7CF9" w:rsidRDefault="001B7CF9" w:rsidP="00DB6084">
      <w:pPr>
        <w:spacing w:after="120" w:line="280" w:lineRule="exact"/>
        <w:ind w:firstLine="284"/>
        <w:jc w:val="both"/>
        <w:rPr>
          <w:rFonts w:ascii="Myriad Pro" w:hAnsi="Myriad Pro" w:cs="Times New Roman"/>
          <w:sz w:val="20"/>
          <w:szCs w:val="20"/>
        </w:rPr>
      </w:pPr>
      <w:r w:rsidRPr="001B7CF9">
        <w:rPr>
          <w:rFonts w:ascii="Myriad Pro" w:hAnsi="Myriad Pro" w:cs="Times New Roman"/>
          <w:sz w:val="20"/>
          <w:szCs w:val="20"/>
        </w:rPr>
        <w:t>AMBIENTE FÍSICO</w:t>
      </w:r>
    </w:p>
    <w:p w14:paraId="467D071E" w14:textId="00204974" w:rsidR="00DB6084" w:rsidRPr="00DB6084" w:rsidRDefault="00DB6084" w:rsidP="00DB6084">
      <w:pPr>
        <w:spacing w:after="120" w:line="280" w:lineRule="exact"/>
        <w:ind w:firstLine="284"/>
        <w:jc w:val="both"/>
        <w:rPr>
          <w:rFonts w:ascii="Myriad Pro" w:hAnsi="Myriad Pro" w:cs="Times New Roman"/>
          <w:sz w:val="20"/>
          <w:szCs w:val="20"/>
        </w:rPr>
      </w:pPr>
      <w:r w:rsidRPr="00DB6084">
        <w:rPr>
          <w:rFonts w:ascii="Myriad Pro" w:hAnsi="Myriad Pro" w:cs="Times New Roman"/>
          <w:sz w:val="20"/>
          <w:szCs w:val="20"/>
        </w:rPr>
        <w:t>Em relação ao cumprimento da NR-18 sobre a área de vivência, foram verificadas situações de inadequação, como o dimensionamento de lavatório estar aquém do necessário (obra C); quantidade inadequada de banco nos vestiários (obras B e D); desrespeita o pé-direito mínimo para o refeitório ( obra C); requer instalar bebedouro no refeitório (obra D); e descumpre o dimensionamento mínimo da área de box individual de chuveiros e sem suporte instalado para sabonete e toalha (todas as obras).</w:t>
      </w:r>
    </w:p>
    <w:p w14:paraId="4586DB7F" w14:textId="67DCF00F" w:rsidR="00DB6084" w:rsidRPr="00DB6084" w:rsidRDefault="00DB6084" w:rsidP="00DB6084">
      <w:pPr>
        <w:spacing w:after="120" w:line="280" w:lineRule="exact"/>
        <w:ind w:firstLine="284"/>
        <w:jc w:val="both"/>
        <w:rPr>
          <w:rFonts w:ascii="Myriad Pro" w:hAnsi="Myriad Pro" w:cs="Times New Roman"/>
          <w:sz w:val="20"/>
          <w:szCs w:val="20"/>
        </w:rPr>
      </w:pPr>
      <w:r w:rsidRPr="00DB6084">
        <w:rPr>
          <w:rFonts w:ascii="Myriad Pro" w:hAnsi="Myriad Pro" w:cs="Times New Roman"/>
          <w:sz w:val="20"/>
          <w:szCs w:val="20"/>
        </w:rPr>
        <w:t xml:space="preserve">No que se refere ao conforto </w:t>
      </w:r>
      <w:proofErr w:type="spellStart"/>
      <w:r w:rsidRPr="00DB6084">
        <w:rPr>
          <w:rFonts w:ascii="Myriad Pro" w:hAnsi="Myriad Pro" w:cs="Times New Roman"/>
          <w:sz w:val="20"/>
          <w:szCs w:val="20"/>
        </w:rPr>
        <w:t>lumínico</w:t>
      </w:r>
      <w:proofErr w:type="spellEnd"/>
      <w:r w:rsidRPr="00DB6084">
        <w:rPr>
          <w:rFonts w:ascii="Myriad Pro" w:hAnsi="Myriad Pro" w:cs="Times New Roman"/>
          <w:sz w:val="20"/>
          <w:szCs w:val="20"/>
        </w:rPr>
        <w:t>, todas as obras precisam de ajustes, objetivando adequar a potência das lâmpadas para atingir o nível mínimo de 100 lux para vestiário e instalação sanitária, e de 150 lux para o refeitório, conforme NR-24 e NR-18.</w:t>
      </w:r>
    </w:p>
    <w:p w14:paraId="619F698E" w14:textId="3D91AC2D" w:rsidR="00DB6084" w:rsidRPr="00DB6084" w:rsidRDefault="00DB6084" w:rsidP="00DB6084">
      <w:pPr>
        <w:spacing w:after="120" w:line="280" w:lineRule="exact"/>
        <w:ind w:firstLine="284"/>
        <w:jc w:val="both"/>
        <w:rPr>
          <w:rFonts w:ascii="Myriad Pro" w:hAnsi="Myriad Pro" w:cs="Times New Roman"/>
          <w:sz w:val="20"/>
          <w:szCs w:val="20"/>
        </w:rPr>
      </w:pPr>
      <w:r w:rsidRPr="00DB6084">
        <w:rPr>
          <w:rFonts w:ascii="Myriad Pro" w:hAnsi="Myriad Pro" w:cs="Times New Roman"/>
          <w:sz w:val="20"/>
          <w:szCs w:val="20"/>
        </w:rPr>
        <w:t xml:space="preserve">Sobre a estanqueidade (controle de umidade e acesso de pontos de infiltração), a obra D apresenta problemas no teto do vestiário, com infiltração de água de chuva, e no teto do refeitório, cujos buracos nas telhas são originados pela queda de objetos em altura do bloco em construção próximo do local. Em ambos os ambientes há prejuízo no uso interno do local devido à grande proporção da infiltração de água pelo teto.  </w:t>
      </w:r>
    </w:p>
    <w:p w14:paraId="3BA1654C" w14:textId="5D99A043" w:rsidR="00DB6084" w:rsidRPr="00DB6084" w:rsidRDefault="00DB6084" w:rsidP="00DB6084">
      <w:pPr>
        <w:spacing w:after="120" w:line="280" w:lineRule="exact"/>
        <w:ind w:firstLine="284"/>
        <w:jc w:val="both"/>
        <w:rPr>
          <w:rFonts w:ascii="Myriad Pro" w:hAnsi="Myriad Pro" w:cs="Times New Roman"/>
          <w:sz w:val="20"/>
          <w:szCs w:val="20"/>
        </w:rPr>
      </w:pPr>
      <w:r w:rsidRPr="00DB6084">
        <w:rPr>
          <w:rFonts w:ascii="Myriad Pro" w:hAnsi="Myriad Pro" w:cs="Times New Roman"/>
          <w:sz w:val="20"/>
          <w:szCs w:val="20"/>
        </w:rPr>
        <w:t>Acerca do conforto térmico e acústico, os ambientes apresentaram resultados dentro dos parâmetros normais das normas regulamentadoras (NR-15). Entretanto, devido à rotina penosa de atividades na construção civil, é comum os trabalhadores guardarem peças do vestuário de uniforme (ou roupas de trabalho) penduradas nas paredes ou acomodadas dentro dos armários individuais, bem como botinas/calçados de segurança, sem higienização após a jornada de trabalho e com isso intensificando odores desagradáveis no local. Por isso, é interessante ajustar a estratégia de ventilação no ambiente para novas aberturas que permitam aumentar a circulação natural do ar e/ou instalar ventilação mecânica.</w:t>
      </w:r>
    </w:p>
    <w:p w14:paraId="39B7DFFD" w14:textId="247FCA5C" w:rsidR="00DB6084" w:rsidRPr="00DB6084" w:rsidRDefault="00DB6084" w:rsidP="00DB6084">
      <w:pPr>
        <w:spacing w:after="120" w:line="280" w:lineRule="exact"/>
        <w:ind w:firstLine="284"/>
        <w:jc w:val="both"/>
        <w:rPr>
          <w:rFonts w:ascii="Myriad Pro" w:hAnsi="Myriad Pro" w:cs="Times New Roman"/>
          <w:sz w:val="20"/>
          <w:szCs w:val="20"/>
        </w:rPr>
      </w:pPr>
      <w:r w:rsidRPr="00DB6084">
        <w:rPr>
          <w:rFonts w:ascii="Myriad Pro" w:hAnsi="Myriad Pro" w:cs="Times New Roman"/>
          <w:sz w:val="20"/>
          <w:szCs w:val="20"/>
        </w:rPr>
        <w:t>Quanto à funcionalidade e acessibilidade da área de vivência instalada, há conflito de entre o ambiente do vestiário x instalação sanitária na maioria das obras analisadas, devido à sua localizados em pontos distantes do terreno ou afastados da entrada da obra, induzindo o usuário a cruzar a circulação geral da obra para acessar um dos locais, em meio ao trânsito de maquinários e de solo lamacento/sem tratamento para circulação de pessoas.</w:t>
      </w:r>
    </w:p>
    <w:p w14:paraId="5E18BC68" w14:textId="552CCCAA" w:rsidR="00DB6084" w:rsidRPr="00DB6084" w:rsidRDefault="00DB6084" w:rsidP="00DB6084">
      <w:pPr>
        <w:spacing w:after="120" w:line="280" w:lineRule="exact"/>
        <w:ind w:firstLine="284"/>
        <w:jc w:val="both"/>
        <w:rPr>
          <w:rFonts w:ascii="Myriad Pro" w:hAnsi="Myriad Pro" w:cs="Times New Roman"/>
          <w:sz w:val="20"/>
          <w:szCs w:val="20"/>
        </w:rPr>
      </w:pPr>
      <w:r w:rsidRPr="00DB6084">
        <w:rPr>
          <w:rFonts w:ascii="Myriad Pro" w:hAnsi="Myriad Pro" w:cs="Times New Roman"/>
          <w:sz w:val="20"/>
          <w:szCs w:val="20"/>
        </w:rPr>
        <w:t xml:space="preserve">Em se tratando de arranjo físico da obra, verifica-se que o layout da área de vivência é fragmentado, com grandes percursos a serem percorridos pelos usuários e sendo um dificultador da funcionalidade dos ambientes. Quando se analisa o layout interno dos ambientes, o local das </w:t>
      </w:r>
      <w:r w:rsidRPr="00DB6084">
        <w:rPr>
          <w:rFonts w:ascii="Myriad Pro" w:hAnsi="Myriad Pro" w:cs="Times New Roman"/>
          <w:sz w:val="20"/>
          <w:szCs w:val="20"/>
        </w:rPr>
        <w:lastRenderedPageBreak/>
        <w:t>instalações sanitárias apresenta conflitos por terem pouco espaço de circulação e ainda de esta acumular duas funções (de circulação e de área de mictório/lavatório), além de condições de falta de privacidade ao fazer uso do local.</w:t>
      </w:r>
    </w:p>
    <w:p w14:paraId="7600D744" w14:textId="1D1B119D" w:rsidR="00DB6084" w:rsidRPr="001B7CF9" w:rsidRDefault="001B7CF9" w:rsidP="00DB6084">
      <w:pPr>
        <w:spacing w:after="120" w:line="280" w:lineRule="exact"/>
        <w:ind w:firstLine="284"/>
        <w:jc w:val="both"/>
        <w:rPr>
          <w:rFonts w:ascii="Myriad Pro" w:hAnsi="Myriad Pro" w:cs="Times New Roman"/>
          <w:sz w:val="20"/>
          <w:szCs w:val="20"/>
        </w:rPr>
      </w:pPr>
      <w:r w:rsidRPr="001B7CF9">
        <w:rPr>
          <w:rFonts w:ascii="Myriad Pro" w:hAnsi="Myriad Pro" w:cs="Times New Roman"/>
          <w:sz w:val="20"/>
          <w:szCs w:val="20"/>
        </w:rPr>
        <w:t>AMBIENTE SUBJETIVO</w:t>
      </w:r>
    </w:p>
    <w:p w14:paraId="194F44B7" w14:textId="2E0A6272" w:rsidR="00DB6084" w:rsidRPr="00DB6084" w:rsidDel="005B01FE" w:rsidRDefault="00DB6084" w:rsidP="00DB6084">
      <w:pPr>
        <w:spacing w:after="120" w:line="280" w:lineRule="exact"/>
        <w:ind w:firstLine="284"/>
        <w:jc w:val="both"/>
        <w:rPr>
          <w:del w:id="587" w:author="Heloisa Nunes e Silva" w:date="2020-05-22T17:01:00Z"/>
          <w:rFonts w:ascii="Myriad Pro" w:hAnsi="Myriad Pro" w:cs="Times New Roman"/>
          <w:sz w:val="20"/>
          <w:szCs w:val="20"/>
        </w:rPr>
      </w:pPr>
      <w:r w:rsidRPr="00DB6084">
        <w:rPr>
          <w:rFonts w:ascii="Myriad Pro" w:hAnsi="Myriad Pro" w:cs="Times New Roman"/>
          <w:sz w:val="20"/>
          <w:szCs w:val="20"/>
        </w:rPr>
        <w:t xml:space="preserve">Sobre a percepção do ambiente construído da área de vivência, observou-se que foi um exercício incomum para os usuário da amostra de avaliarem seus ambientes de trabalho quanto às condições do ambiente construído da área de vivência. </w:t>
      </w:r>
    </w:p>
    <w:p w14:paraId="110BE172" w14:textId="5B98B8D9" w:rsidR="00DB6084" w:rsidRPr="00DB6084" w:rsidRDefault="00DB6084" w:rsidP="00DB6084">
      <w:pPr>
        <w:spacing w:after="120" w:line="280" w:lineRule="exact"/>
        <w:ind w:firstLine="284"/>
        <w:jc w:val="both"/>
        <w:rPr>
          <w:rFonts w:ascii="Myriad Pro" w:hAnsi="Myriad Pro" w:cs="Times New Roman"/>
          <w:sz w:val="20"/>
          <w:szCs w:val="20"/>
        </w:rPr>
      </w:pPr>
      <w:r w:rsidRPr="00DB6084">
        <w:rPr>
          <w:rFonts w:ascii="Myriad Pro" w:hAnsi="Myriad Pro" w:cs="Times New Roman"/>
          <w:sz w:val="20"/>
          <w:szCs w:val="20"/>
        </w:rPr>
        <w:t xml:space="preserve">Verificou-se que na análise do ambiente real a amostra apresenta a característica de observações superficiais acerca do ambiente construído, não aprofundado em detalhes de cores, tecnologias construtivas, </w:t>
      </w:r>
      <w:proofErr w:type="gramStart"/>
      <w:r w:rsidRPr="00DB6084">
        <w:rPr>
          <w:rFonts w:ascii="Myriad Pro" w:hAnsi="Myriad Pro" w:cs="Times New Roman"/>
          <w:sz w:val="20"/>
          <w:szCs w:val="20"/>
        </w:rPr>
        <w:t>conforto, etc.</w:t>
      </w:r>
      <w:proofErr w:type="gramEnd"/>
    </w:p>
    <w:p w14:paraId="0FD49866" w14:textId="0950A0F6" w:rsidR="00DB6084" w:rsidRPr="00DB6084" w:rsidRDefault="00DB6084" w:rsidP="00DB6084">
      <w:pPr>
        <w:spacing w:after="120" w:line="280" w:lineRule="exact"/>
        <w:ind w:firstLine="284"/>
        <w:jc w:val="both"/>
        <w:rPr>
          <w:rFonts w:ascii="Myriad Pro" w:hAnsi="Myriad Pro" w:cs="Times New Roman"/>
          <w:sz w:val="20"/>
          <w:szCs w:val="20"/>
        </w:rPr>
      </w:pPr>
      <w:r w:rsidRPr="00DB6084">
        <w:rPr>
          <w:rFonts w:ascii="Myriad Pro" w:hAnsi="Myriad Pro" w:cs="Times New Roman"/>
          <w:sz w:val="20"/>
          <w:szCs w:val="20"/>
        </w:rPr>
        <w:t>Em relação ao ambiente imaginário, a amostra mantém uma estreita associação mental entre a “organização do espaço”, no sentido de gerenciamento do uso do espaço, e a “organização do ambiente construído”, que se refere às características físicas/materiais do espaço a ser construído. Ou seja, muitas vezes o público envolvido fez pouca diferenciação entre as sentenças acima, misturando nas suas respostas os atributos ambientais, organizacionais e sociais.</w:t>
      </w:r>
    </w:p>
    <w:p w14:paraId="69E74D8E" w14:textId="753BAA52" w:rsidR="00DB6084" w:rsidRPr="00DB6084" w:rsidRDefault="005E4A93" w:rsidP="00DB6084">
      <w:pPr>
        <w:spacing w:after="120" w:line="280" w:lineRule="exact"/>
        <w:ind w:firstLine="284"/>
        <w:jc w:val="both"/>
        <w:rPr>
          <w:rFonts w:ascii="Myriad Pro" w:hAnsi="Myriad Pro" w:cs="Times New Roman"/>
          <w:sz w:val="20"/>
          <w:szCs w:val="20"/>
        </w:rPr>
      </w:pPr>
      <w:r w:rsidRPr="00650817">
        <w:rPr>
          <w:rFonts w:ascii="Myriad Pro" w:hAnsi="Myriad Pro" w:cs="Times New Roman"/>
          <w:noProof/>
          <w:sz w:val="20"/>
          <w:szCs w:val="20"/>
          <w:lang w:eastAsia="pt-BR"/>
        </w:rPr>
        <mc:AlternateContent>
          <mc:Choice Requires="wps">
            <w:drawing>
              <wp:anchor distT="0" distB="0" distL="114300" distR="114300" simplePos="0" relativeHeight="251804160" behindDoc="0" locked="0" layoutInCell="1" allowOverlap="1" wp14:anchorId="4A9D1155" wp14:editId="0E8BACB6">
                <wp:simplePos x="0" y="0"/>
                <wp:positionH relativeFrom="margin">
                  <wp:posOffset>-119589</wp:posOffset>
                </wp:positionH>
                <wp:positionV relativeFrom="paragraph">
                  <wp:posOffset>398628</wp:posOffset>
                </wp:positionV>
                <wp:extent cx="3055620" cy="3025746"/>
                <wp:effectExtent l="0" t="0" r="0" b="3810"/>
                <wp:wrapTopAndBottom/>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3025746"/>
                        </a:xfrm>
                        <a:prstGeom prst="rect">
                          <a:avLst/>
                        </a:prstGeom>
                        <a:solidFill>
                          <a:srgbClr val="FFFFFF"/>
                        </a:solidFill>
                        <a:ln w="9525">
                          <a:noFill/>
                          <a:miter lim="800000"/>
                          <a:headEnd/>
                          <a:tailEnd/>
                        </a:ln>
                      </wps:spPr>
                      <wps:txbx>
                        <w:txbxContent>
                          <w:p w14:paraId="0DE6129E" w14:textId="6B4D2756" w:rsidR="00F72A87" w:rsidRDefault="00C4794D">
                            <w:pPr>
                              <w:spacing w:before="280" w:after="280" w:line="240" w:lineRule="auto"/>
                              <w:jc w:val="center"/>
                              <w:rPr>
                                <w:ins w:id="588" w:author="Heloisa Nunes e Silva" w:date="2020-05-22T16:59:00Z"/>
                                <w:rFonts w:ascii="Myriad Pro" w:hAnsi="Myriad Pro" w:cs="Times New Roman"/>
                                <w:sz w:val="16"/>
                                <w:szCs w:val="20"/>
                              </w:rPr>
                              <w:pPrChange w:id="589" w:author="Heloisa Nunes e Silva" w:date="2020-05-22T16:59:00Z">
                                <w:pPr>
                                  <w:spacing w:before="280" w:after="280" w:line="240" w:lineRule="auto"/>
                                  <w:jc w:val="right"/>
                                </w:pPr>
                              </w:pPrChange>
                            </w:pPr>
                            <w:proofErr w:type="gramStart"/>
                            <w:r>
                              <w:rPr>
                                <w:rFonts w:ascii="Myriad Pro" w:hAnsi="Myriad Pro" w:cs="Times New Roman"/>
                                <w:sz w:val="16"/>
                                <w:szCs w:val="20"/>
                              </w:rPr>
                              <w:t>Figura  16</w:t>
                            </w:r>
                            <w:proofErr w:type="gramEnd"/>
                            <w:r>
                              <w:rPr>
                                <w:rFonts w:ascii="Myriad Pro" w:hAnsi="Myriad Pro" w:cs="Times New Roman"/>
                                <w:sz w:val="16"/>
                                <w:szCs w:val="20"/>
                              </w:rPr>
                              <w:t xml:space="preserve"> – </w:t>
                            </w:r>
                            <w:r w:rsidRPr="00CF49B8">
                              <w:rPr>
                                <w:rFonts w:ascii="Myriad Pro" w:hAnsi="Myriad Pro" w:cs="Times New Roman"/>
                                <w:sz w:val="16"/>
                                <w:szCs w:val="20"/>
                              </w:rPr>
                              <w:t>Relação dos atributos coletados em categorias (%</w:t>
                            </w:r>
                            <w:r>
                              <w:rPr>
                                <w:rFonts w:ascii="Myriad Pro" w:hAnsi="Myriad Pro" w:cs="Times New Roman"/>
                                <w:sz w:val="16"/>
                                <w:szCs w:val="20"/>
                              </w:rPr>
                              <w:t>) ambiente, organização e social.</w:t>
                            </w:r>
                            <w:ins w:id="590" w:author="Heloisa Nunes e Silva" w:date="2020-05-22T16:59:00Z">
                              <w:r w:rsidR="00F72A87">
                                <w:rPr>
                                  <w:noProof/>
                                  <w:lang w:eastAsia="pt-BR"/>
                                </w:rPr>
                                <w:drawing>
                                  <wp:inline distT="0" distB="0" distL="0" distR="0" wp14:anchorId="47970988" wp14:editId="1DB89B8D">
                                    <wp:extent cx="2966728" cy="2210938"/>
                                    <wp:effectExtent l="0" t="0" r="5080" b="0"/>
                                    <wp:docPr id="45" name="Imagem 45" descr="Tela de celula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ig 16 copy.jpg"/>
                                            <pic:cNvPicPr/>
                                          </pic:nvPicPr>
                                          <pic:blipFill>
                                            <a:blip r:embed="rId26">
                                              <a:extLst>
                                                <a:ext uri="{28A0092B-C50C-407E-A947-70E740481C1C}">
                                                  <a14:useLocalDpi xmlns:a14="http://schemas.microsoft.com/office/drawing/2010/main" val="0"/>
                                                </a:ext>
                                              </a:extLst>
                                            </a:blip>
                                            <a:stretch>
                                              <a:fillRect/>
                                            </a:stretch>
                                          </pic:blipFill>
                                          <pic:spPr>
                                            <a:xfrm>
                                              <a:off x="0" y="0"/>
                                              <a:ext cx="2984140" cy="2223914"/>
                                            </a:xfrm>
                                            <a:prstGeom prst="rect">
                                              <a:avLst/>
                                            </a:prstGeom>
                                          </pic:spPr>
                                        </pic:pic>
                                      </a:graphicData>
                                    </a:graphic>
                                  </wp:inline>
                                </w:drawing>
                              </w:r>
                            </w:ins>
                            <w:del w:id="591" w:author="Heloisa Nunes e Silva" w:date="2020-05-22T16:43:00Z">
                              <w:r w:rsidDel="002B1299">
                                <w:rPr>
                                  <w:noProof/>
                                  <w:lang w:eastAsia="pt-BR"/>
                                </w:rPr>
                                <w:drawing>
                                  <wp:inline distT="0" distB="0" distL="0" distR="0" wp14:anchorId="13335C81" wp14:editId="33C5DA5C">
                                    <wp:extent cx="3633849" cy="2327275"/>
                                    <wp:effectExtent l="0" t="0" r="5080" b="0"/>
                                    <wp:docPr id="34" name="Imagem 34" descr="Uma imagem contendo captura de t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19 graf resumo meac artigo mixsust copy.jpg"/>
                                            <pic:cNvPicPr/>
                                          </pic:nvPicPr>
                                          <pic:blipFill>
                                            <a:blip r:embed="rId27">
                                              <a:extLst>
                                                <a:ext uri="{28A0092B-C50C-407E-A947-70E740481C1C}">
                                                  <a14:useLocalDpi xmlns:a14="http://schemas.microsoft.com/office/drawing/2010/main" val="0"/>
                                                </a:ext>
                                              </a:extLst>
                                            </a:blip>
                                            <a:stretch>
                                              <a:fillRect/>
                                            </a:stretch>
                                          </pic:blipFill>
                                          <pic:spPr>
                                            <a:xfrm>
                                              <a:off x="0" y="0"/>
                                              <a:ext cx="3707327" cy="2374333"/>
                                            </a:xfrm>
                                            <a:prstGeom prst="rect">
                                              <a:avLst/>
                                            </a:prstGeom>
                                          </pic:spPr>
                                        </pic:pic>
                                      </a:graphicData>
                                    </a:graphic>
                                  </wp:inline>
                                </w:drawing>
                              </w:r>
                            </w:del>
                          </w:p>
                          <w:p w14:paraId="1F14BE34" w14:textId="50DEC987" w:rsidR="00C4794D" w:rsidRPr="00220E94" w:rsidRDefault="00C4794D">
                            <w:pPr>
                              <w:spacing w:before="280" w:after="280" w:line="240" w:lineRule="auto"/>
                              <w:jc w:val="right"/>
                              <w:rPr>
                                <w:rFonts w:ascii="Myriad Pro" w:hAnsi="Myriad Pro" w:cs="Times New Roman"/>
                                <w:sz w:val="16"/>
                                <w:szCs w:val="20"/>
                              </w:rPr>
                              <w:pPrChange w:id="592" w:author="Heloisa Nunes e Silva" w:date="2020-05-22T16:44:00Z">
                                <w:pPr>
                                  <w:spacing w:before="280" w:after="280" w:line="240" w:lineRule="auto"/>
                                  <w:jc w:val="center"/>
                                </w:pPr>
                              </w:pPrChange>
                            </w:pPr>
                            <w:r>
                              <w:rPr>
                                <w:rFonts w:ascii="Myriad Pro" w:hAnsi="Myriad Pro" w:cs="Times New Roman"/>
                                <w:sz w:val="16"/>
                                <w:szCs w:val="20"/>
                              </w:rPr>
                              <w:t xml:space="preserve"> </w:t>
                            </w:r>
                            <w:del w:id="593" w:author="Heloisa Nunes e Silva" w:date="2020-05-22T16:44:00Z">
                              <w:r w:rsidRPr="00220E94" w:rsidDel="002B1299">
                                <w:rPr>
                                  <w:rFonts w:ascii="Myriad Pro" w:hAnsi="Myriad Pro" w:cs="Times New Roman"/>
                                  <w:sz w:val="16"/>
                                  <w:szCs w:val="20"/>
                                </w:rPr>
                                <w:delText>Fonte</w:delText>
                              </w:r>
                              <w:r w:rsidDel="002B1299">
                                <w:rPr>
                                  <w:rFonts w:ascii="Myriad Pro" w:hAnsi="Myriad Pro" w:cs="Times New Roman"/>
                                  <w:sz w:val="16"/>
                                  <w:szCs w:val="20"/>
                                </w:rPr>
                                <w:delText>: Aut</w:delText>
                              </w:r>
                            </w:del>
                            <w:ins w:id="594" w:author="Heloisa Nunes e Silva" w:date="2020-05-22T16:44:00Z">
                              <w:r w:rsidR="002B1299" w:rsidRPr="002B1299">
                                <w:rPr>
                                  <w:rFonts w:ascii="Myriad Pro" w:hAnsi="Myriad Pro" w:cs="Times New Roman"/>
                                  <w:sz w:val="16"/>
                                  <w:szCs w:val="20"/>
                                </w:rPr>
                                <w:t xml:space="preserve"> </w:t>
                              </w:r>
                              <w:r w:rsidR="002B1299" w:rsidRPr="00220E94">
                                <w:rPr>
                                  <w:rFonts w:ascii="Myriad Pro" w:hAnsi="Myriad Pro" w:cs="Times New Roman"/>
                                  <w:sz w:val="16"/>
                                  <w:szCs w:val="20"/>
                                </w:rPr>
                                <w:t>Fonte</w:t>
                              </w:r>
                              <w:r w:rsidR="002B1299">
                                <w:rPr>
                                  <w:rFonts w:ascii="Myriad Pro" w:hAnsi="Myriad Pro" w:cs="Times New Roman"/>
                                  <w:sz w:val="16"/>
                                  <w:szCs w:val="20"/>
                                </w:rPr>
                                <w:t>: Auto</w:t>
                              </w:r>
                            </w:ins>
                            <w:del w:id="595" w:author="Heloisa Nunes e Silva" w:date="2020-05-22T16:44:00Z">
                              <w:r w:rsidDel="002B1299">
                                <w:rPr>
                                  <w:rFonts w:ascii="Myriad Pro" w:hAnsi="Myriad Pro" w:cs="Times New Roman"/>
                                  <w:sz w:val="16"/>
                                  <w:szCs w:val="20"/>
                                </w:rPr>
                                <w:delText>o</w:delText>
                              </w:r>
                            </w:del>
                            <w:r>
                              <w:rPr>
                                <w:rFonts w:ascii="Myriad Pro" w:hAnsi="Myriad Pro" w:cs="Times New Roman"/>
                                <w:sz w:val="16"/>
                                <w:szCs w:val="20"/>
                              </w:rPr>
                              <w:t>res,2019.</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4A9D1155" id="_x0000_s1046" type="#_x0000_t202" style="position:absolute;left:0;text-align:left;margin-left:-9.4pt;margin-top:31.4pt;width:240.6pt;height:238.25pt;z-index:25180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" stroked="f">
                <v:textbox inset="0,0,0,0">
                  <w:txbxContent>
                    <w:p w14:paraId="0DE6129E" w14:textId="6B4D2756" w:rsidR="00F72A87" w:rsidRDefault="00C4794D">
                      <w:pPr>
                        <w:spacing w:before="280" w:after="280" w:line="240" w:lineRule="auto"/>
                        <w:jc w:val="center"/>
                        <w:rPr>
                          <w:ins w:id="596" w:author="Heloisa Nunes e Silva" w:date="2020-05-22T16:59:00Z"/>
                          <w:rFonts w:ascii="Myriad Pro" w:hAnsi="Myriad Pro" w:cs="Times New Roman"/>
                          <w:sz w:val="16"/>
                          <w:szCs w:val="20"/>
                        </w:rPr>
                        <w:pPrChange w:id="597" w:author="Heloisa Nunes e Silva" w:date="2020-05-22T16:59:00Z">
                          <w:pPr>
                            <w:spacing w:before="280" w:after="280" w:line="240" w:lineRule="auto"/>
                            <w:jc w:val="right"/>
                          </w:pPr>
                        </w:pPrChange>
                      </w:pPr>
                      <w:proofErr w:type="gramStart"/>
                      <w:r>
                        <w:rPr>
                          <w:rFonts w:ascii="Myriad Pro" w:hAnsi="Myriad Pro" w:cs="Times New Roman"/>
                          <w:sz w:val="16"/>
                          <w:szCs w:val="20"/>
                        </w:rPr>
                        <w:t>Figura  16</w:t>
                      </w:r>
                      <w:proofErr w:type="gramEnd"/>
                      <w:r>
                        <w:rPr>
                          <w:rFonts w:ascii="Myriad Pro" w:hAnsi="Myriad Pro" w:cs="Times New Roman"/>
                          <w:sz w:val="16"/>
                          <w:szCs w:val="20"/>
                        </w:rPr>
                        <w:t xml:space="preserve"> – </w:t>
                      </w:r>
                      <w:r w:rsidRPr="00CF49B8">
                        <w:rPr>
                          <w:rFonts w:ascii="Myriad Pro" w:hAnsi="Myriad Pro" w:cs="Times New Roman"/>
                          <w:sz w:val="16"/>
                          <w:szCs w:val="20"/>
                        </w:rPr>
                        <w:t>Relação dos atributos coletados em categorias (%</w:t>
                      </w:r>
                      <w:r>
                        <w:rPr>
                          <w:rFonts w:ascii="Myriad Pro" w:hAnsi="Myriad Pro" w:cs="Times New Roman"/>
                          <w:sz w:val="16"/>
                          <w:szCs w:val="20"/>
                        </w:rPr>
                        <w:t>) ambiente, organização e social.</w:t>
                      </w:r>
                      <w:ins w:id="598" w:author="Heloisa Nunes e Silva" w:date="2020-05-22T16:59:00Z">
                        <w:r w:rsidR="00F72A87">
                          <w:rPr>
                            <w:noProof/>
                            <w:lang w:eastAsia="pt-BR"/>
                          </w:rPr>
                          <w:drawing>
                            <wp:inline distT="0" distB="0" distL="0" distR="0" wp14:anchorId="47970988" wp14:editId="1DB89B8D">
                              <wp:extent cx="2966728" cy="2210938"/>
                              <wp:effectExtent l="0" t="0" r="5080" b="0"/>
                              <wp:docPr id="45" name="Imagem 45" descr="Tela de celula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ig 16 copy.jpg"/>
                                      <pic:cNvPicPr/>
                                    </pic:nvPicPr>
                                    <pic:blipFill>
                                      <a:blip r:embed="rId26">
                                        <a:extLst>
                                          <a:ext uri="{28A0092B-C50C-407E-A947-70E740481C1C}">
                                            <a14:useLocalDpi xmlns:a14="http://schemas.microsoft.com/office/drawing/2010/main" val="0"/>
                                          </a:ext>
                                        </a:extLst>
                                      </a:blip>
                                      <a:stretch>
                                        <a:fillRect/>
                                      </a:stretch>
                                    </pic:blipFill>
                                    <pic:spPr>
                                      <a:xfrm>
                                        <a:off x="0" y="0"/>
                                        <a:ext cx="2984140" cy="2223914"/>
                                      </a:xfrm>
                                      <a:prstGeom prst="rect">
                                        <a:avLst/>
                                      </a:prstGeom>
                                    </pic:spPr>
                                  </pic:pic>
                                </a:graphicData>
                              </a:graphic>
                            </wp:inline>
                          </w:drawing>
                        </w:r>
                      </w:ins>
                      <w:del w:id="599" w:author="Heloisa Nunes e Silva" w:date="2020-05-22T16:43:00Z">
                        <w:r w:rsidDel="002B1299">
                          <w:rPr>
                            <w:noProof/>
                            <w:lang w:eastAsia="pt-BR"/>
                          </w:rPr>
                          <w:drawing>
                            <wp:inline distT="0" distB="0" distL="0" distR="0" wp14:anchorId="13335C81" wp14:editId="33C5DA5C">
                              <wp:extent cx="3633849" cy="2327275"/>
                              <wp:effectExtent l="0" t="0" r="5080" b="0"/>
                              <wp:docPr id="34" name="Imagem 34" descr="Uma imagem contendo captura de t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19 graf resumo meac artigo mixsust copy.jpg"/>
                                      <pic:cNvPicPr/>
                                    </pic:nvPicPr>
                                    <pic:blipFill>
                                      <a:blip r:embed="rId27">
                                        <a:extLst>
                                          <a:ext uri="{28A0092B-C50C-407E-A947-70E740481C1C}">
                                            <a14:useLocalDpi xmlns:a14="http://schemas.microsoft.com/office/drawing/2010/main" val="0"/>
                                          </a:ext>
                                        </a:extLst>
                                      </a:blip>
                                      <a:stretch>
                                        <a:fillRect/>
                                      </a:stretch>
                                    </pic:blipFill>
                                    <pic:spPr>
                                      <a:xfrm>
                                        <a:off x="0" y="0"/>
                                        <a:ext cx="3707327" cy="2374333"/>
                                      </a:xfrm>
                                      <a:prstGeom prst="rect">
                                        <a:avLst/>
                                      </a:prstGeom>
                                    </pic:spPr>
                                  </pic:pic>
                                </a:graphicData>
                              </a:graphic>
                            </wp:inline>
                          </w:drawing>
                        </w:r>
                      </w:del>
                    </w:p>
                    <w:p w14:paraId="1F14BE34" w14:textId="50DEC987" w:rsidR="00C4794D" w:rsidRPr="00220E94" w:rsidRDefault="00C4794D">
                      <w:pPr>
                        <w:spacing w:before="280" w:after="280" w:line="240" w:lineRule="auto"/>
                        <w:jc w:val="right"/>
                        <w:rPr>
                          <w:rFonts w:ascii="Myriad Pro" w:hAnsi="Myriad Pro" w:cs="Times New Roman"/>
                          <w:sz w:val="16"/>
                          <w:szCs w:val="20"/>
                        </w:rPr>
                        <w:pPrChange w:id="600" w:author="Heloisa Nunes e Silva" w:date="2020-05-22T16:44:00Z">
                          <w:pPr>
                            <w:spacing w:before="280" w:after="280" w:line="240" w:lineRule="auto"/>
                            <w:jc w:val="center"/>
                          </w:pPr>
                        </w:pPrChange>
                      </w:pPr>
                      <w:r>
                        <w:rPr>
                          <w:rFonts w:ascii="Myriad Pro" w:hAnsi="Myriad Pro" w:cs="Times New Roman"/>
                          <w:sz w:val="16"/>
                          <w:szCs w:val="20"/>
                        </w:rPr>
                        <w:t xml:space="preserve"> </w:t>
                      </w:r>
                      <w:del w:id="601" w:author="Heloisa Nunes e Silva" w:date="2020-05-22T16:44:00Z">
                        <w:r w:rsidRPr="00220E94" w:rsidDel="002B1299">
                          <w:rPr>
                            <w:rFonts w:ascii="Myriad Pro" w:hAnsi="Myriad Pro" w:cs="Times New Roman"/>
                            <w:sz w:val="16"/>
                            <w:szCs w:val="20"/>
                          </w:rPr>
                          <w:delText>Fonte</w:delText>
                        </w:r>
                        <w:r w:rsidDel="002B1299">
                          <w:rPr>
                            <w:rFonts w:ascii="Myriad Pro" w:hAnsi="Myriad Pro" w:cs="Times New Roman"/>
                            <w:sz w:val="16"/>
                            <w:szCs w:val="20"/>
                          </w:rPr>
                          <w:delText>: Aut</w:delText>
                        </w:r>
                      </w:del>
                      <w:ins w:id="602" w:author="Heloisa Nunes e Silva" w:date="2020-05-22T16:44:00Z">
                        <w:r w:rsidR="002B1299" w:rsidRPr="002B1299">
                          <w:rPr>
                            <w:rFonts w:ascii="Myriad Pro" w:hAnsi="Myriad Pro" w:cs="Times New Roman"/>
                            <w:sz w:val="16"/>
                            <w:szCs w:val="20"/>
                          </w:rPr>
                          <w:t xml:space="preserve"> </w:t>
                        </w:r>
                        <w:r w:rsidR="002B1299" w:rsidRPr="00220E94">
                          <w:rPr>
                            <w:rFonts w:ascii="Myriad Pro" w:hAnsi="Myriad Pro" w:cs="Times New Roman"/>
                            <w:sz w:val="16"/>
                            <w:szCs w:val="20"/>
                          </w:rPr>
                          <w:t>Fonte</w:t>
                        </w:r>
                        <w:r w:rsidR="002B1299">
                          <w:rPr>
                            <w:rFonts w:ascii="Myriad Pro" w:hAnsi="Myriad Pro" w:cs="Times New Roman"/>
                            <w:sz w:val="16"/>
                            <w:szCs w:val="20"/>
                          </w:rPr>
                          <w:t>: Auto</w:t>
                        </w:r>
                      </w:ins>
                      <w:del w:id="603" w:author="Heloisa Nunes e Silva" w:date="2020-05-22T16:44:00Z">
                        <w:r w:rsidDel="002B1299">
                          <w:rPr>
                            <w:rFonts w:ascii="Myriad Pro" w:hAnsi="Myriad Pro" w:cs="Times New Roman"/>
                            <w:sz w:val="16"/>
                            <w:szCs w:val="20"/>
                          </w:rPr>
                          <w:delText>o</w:delText>
                        </w:r>
                      </w:del>
                      <w:r>
                        <w:rPr>
                          <w:rFonts w:ascii="Myriad Pro" w:hAnsi="Myriad Pro" w:cs="Times New Roman"/>
                          <w:sz w:val="16"/>
                          <w:szCs w:val="20"/>
                        </w:rPr>
                        <w:t>res,2019.</w:t>
                      </w:r>
                    </w:p>
                  </w:txbxContent>
                </v:textbox>
                <w10:wrap type="topAndBottom" anchorx="margin"/>
              </v:shape>
            </w:pict>
          </mc:Fallback>
        </mc:AlternateContent>
      </w:r>
      <w:r w:rsidR="00DB6084" w:rsidRPr="00DB6084">
        <w:rPr>
          <w:rFonts w:ascii="Myriad Pro" w:hAnsi="Myriad Pro" w:cs="Times New Roman"/>
          <w:sz w:val="20"/>
          <w:szCs w:val="20"/>
        </w:rPr>
        <w:t xml:space="preserve">Ao se analisar as demandas dos usuários acerca do ambiente construído ideal sobre cada uma dos 7 ambientes da área de vivência, os dados obtidos se associam diretamente com o escopo de conteúdo de Fatores de Habitabilidade </w:t>
      </w:r>
      <w:r w:rsidR="00DB6084" w:rsidRPr="00DB6084">
        <w:rPr>
          <w:rFonts w:ascii="Myriad Pro" w:hAnsi="Myriad Pro" w:cs="Times New Roman"/>
          <w:sz w:val="20"/>
          <w:szCs w:val="20"/>
        </w:rPr>
        <w:t>da NBR 15.575(2013), indicando a viabilidade de ser utilizado como um parâmetro técnico em avaliação do desempenho de edificações provisórias em área ade vivência de canteiros de obras.</w:t>
      </w:r>
    </w:p>
    <w:p w14:paraId="69972BE2" w14:textId="30CE6146" w:rsidR="00DB6084" w:rsidRPr="00DB6084" w:rsidRDefault="00DB6084" w:rsidP="00DB6084">
      <w:pPr>
        <w:spacing w:after="120" w:line="280" w:lineRule="exact"/>
        <w:ind w:firstLine="284"/>
        <w:jc w:val="both"/>
        <w:rPr>
          <w:rFonts w:ascii="Myriad Pro" w:hAnsi="Myriad Pro" w:cs="Times New Roman"/>
          <w:sz w:val="20"/>
          <w:szCs w:val="20"/>
        </w:rPr>
      </w:pPr>
      <w:r w:rsidRPr="00DB6084">
        <w:rPr>
          <w:rFonts w:ascii="Myriad Pro" w:hAnsi="Myriad Pro" w:cs="Times New Roman"/>
          <w:sz w:val="20"/>
          <w:szCs w:val="20"/>
        </w:rPr>
        <w:t>C</w:t>
      </w:r>
      <w:ins w:id="604" w:author="Heloisa Nunes e Silva" w:date="2020-05-22T17:15:00Z">
        <w:r w:rsidR="00E25CA2">
          <w:rPr>
            <w:rFonts w:ascii="Myriad Pro" w:hAnsi="Myriad Pro" w:cs="Times New Roman"/>
            <w:sz w:val="20"/>
            <w:szCs w:val="20"/>
          </w:rPr>
          <w:t>onstataram</w:t>
        </w:r>
      </w:ins>
      <w:del w:id="605" w:author="Heloisa Nunes e Silva" w:date="2020-05-22T17:15:00Z">
        <w:r w:rsidRPr="00DB6084" w:rsidDel="00E25CA2">
          <w:rPr>
            <w:rFonts w:ascii="Myriad Pro" w:hAnsi="Myriad Pro" w:cs="Times New Roman"/>
            <w:sz w:val="20"/>
            <w:szCs w:val="20"/>
          </w:rPr>
          <w:delText>onstatou</w:delText>
        </w:r>
      </w:del>
      <w:r w:rsidRPr="00DB6084">
        <w:rPr>
          <w:rFonts w:ascii="Myriad Pro" w:hAnsi="Myriad Pro" w:cs="Times New Roman"/>
          <w:sz w:val="20"/>
          <w:szCs w:val="20"/>
        </w:rPr>
        <w:t xml:space="preserve">-se vários atributos citados individualmente, tanto para o ambiente real quanto para o imaginário, de modo que esses dados possibilitam a reflexão das diversas escalas do programa de necessidades do projeto da área de vivência: da dimensão particularizada do usuário </w:t>
      </w:r>
      <w:r w:rsidR="00054403">
        <w:rPr>
          <w:rFonts w:ascii="Myriad Pro" w:hAnsi="Myriad Pro" w:cs="Times New Roman"/>
          <w:sz w:val="20"/>
          <w:szCs w:val="20"/>
        </w:rPr>
        <w:t>aos</w:t>
      </w:r>
      <w:r w:rsidRPr="00DB6084">
        <w:rPr>
          <w:rFonts w:ascii="Myriad Pro" w:hAnsi="Myriad Pro" w:cs="Times New Roman"/>
          <w:sz w:val="20"/>
          <w:szCs w:val="20"/>
        </w:rPr>
        <w:t xml:space="preserve"> atributos de contexto coletivo e normativo.</w:t>
      </w:r>
    </w:p>
    <w:p w14:paraId="677B5B22" w14:textId="4DEAC512" w:rsidR="00DB509D" w:rsidDel="005B01FE" w:rsidRDefault="00DB6084" w:rsidP="00DB6084">
      <w:pPr>
        <w:spacing w:after="120" w:line="280" w:lineRule="exact"/>
        <w:ind w:firstLine="284"/>
        <w:jc w:val="both"/>
        <w:rPr>
          <w:del w:id="606" w:author="Heloisa Nunes e Silva" w:date="2020-05-22T17:01:00Z"/>
          <w:rFonts w:ascii="Myriad Pro" w:hAnsi="Myriad Pro" w:cs="Times New Roman"/>
          <w:sz w:val="20"/>
          <w:szCs w:val="20"/>
        </w:rPr>
      </w:pPr>
      <w:r w:rsidRPr="00DB6084">
        <w:rPr>
          <w:rFonts w:ascii="Myriad Pro" w:hAnsi="Myriad Pro" w:cs="Times New Roman"/>
          <w:sz w:val="20"/>
          <w:szCs w:val="20"/>
        </w:rPr>
        <w:t>Em relação aos atributos mais citados para ambiente real e imaginário</w:t>
      </w:r>
      <w:r w:rsidR="003A51C8">
        <w:rPr>
          <w:rFonts w:ascii="Myriad Pro" w:hAnsi="Myriad Pro" w:cs="Times New Roman"/>
          <w:sz w:val="20"/>
          <w:szCs w:val="20"/>
        </w:rPr>
        <w:t xml:space="preserve"> (avaliação do usuário)</w:t>
      </w:r>
      <w:r w:rsidRPr="00DB6084">
        <w:rPr>
          <w:rFonts w:ascii="Myriad Pro" w:hAnsi="Myriad Pro" w:cs="Times New Roman"/>
          <w:sz w:val="20"/>
          <w:szCs w:val="20"/>
        </w:rPr>
        <w:t>, após a comparação com os dados da avaliação do ambiente em uso</w:t>
      </w:r>
      <w:r w:rsidR="003A51C8">
        <w:rPr>
          <w:rFonts w:ascii="Myriad Pro" w:hAnsi="Myriad Pro" w:cs="Times New Roman"/>
          <w:sz w:val="20"/>
          <w:szCs w:val="20"/>
        </w:rPr>
        <w:t xml:space="preserve"> (</w:t>
      </w:r>
      <w:r w:rsidRPr="00DB6084">
        <w:rPr>
          <w:rFonts w:ascii="Myriad Pro" w:hAnsi="Myriad Pro" w:cs="Times New Roman"/>
          <w:sz w:val="20"/>
          <w:szCs w:val="20"/>
        </w:rPr>
        <w:t>etapa 3 do MEAC), constata-se que há contradição entre os resultados da avaliação do usuário sobre o ambiente real</w:t>
      </w:r>
      <w:r w:rsidR="003A51C8">
        <w:rPr>
          <w:rFonts w:ascii="Myriad Pro" w:hAnsi="Myriad Pro" w:cs="Times New Roman"/>
          <w:sz w:val="20"/>
          <w:szCs w:val="20"/>
        </w:rPr>
        <w:t xml:space="preserve"> e verificação da vistoria técnica</w:t>
      </w:r>
      <w:r w:rsidRPr="00DB6084">
        <w:rPr>
          <w:rFonts w:ascii="Myriad Pro" w:hAnsi="Myriad Pro" w:cs="Times New Roman"/>
          <w:sz w:val="20"/>
          <w:szCs w:val="20"/>
        </w:rPr>
        <w:t xml:space="preserve">, pois </w:t>
      </w:r>
      <w:r w:rsidR="003A51C8">
        <w:rPr>
          <w:rFonts w:ascii="Myriad Pro" w:hAnsi="Myriad Pro" w:cs="Times New Roman"/>
          <w:sz w:val="20"/>
          <w:szCs w:val="20"/>
        </w:rPr>
        <w:t>esta</w:t>
      </w:r>
      <w:r w:rsidRPr="00DB6084">
        <w:rPr>
          <w:rFonts w:ascii="Myriad Pro" w:hAnsi="Myriad Pro" w:cs="Times New Roman"/>
          <w:sz w:val="20"/>
          <w:szCs w:val="20"/>
        </w:rPr>
        <w:t xml:space="preserve"> indica alguns pontos </w:t>
      </w:r>
      <w:r w:rsidR="00B96CBD">
        <w:rPr>
          <w:rFonts w:ascii="Myriad Pro" w:hAnsi="Myriad Pro" w:cs="Times New Roman"/>
          <w:sz w:val="20"/>
          <w:szCs w:val="20"/>
        </w:rPr>
        <w:t xml:space="preserve">conflituosos </w:t>
      </w:r>
      <w:r w:rsidRPr="00DB6084">
        <w:rPr>
          <w:rFonts w:ascii="Myriad Pro" w:hAnsi="Myriad Pro" w:cs="Times New Roman"/>
          <w:sz w:val="20"/>
          <w:szCs w:val="20"/>
        </w:rPr>
        <w:t xml:space="preserve">nas condições do local </w:t>
      </w:r>
      <w:r w:rsidR="00B96CBD">
        <w:rPr>
          <w:rFonts w:ascii="Myriad Pro" w:hAnsi="Myriad Pro" w:cs="Times New Roman"/>
          <w:sz w:val="20"/>
          <w:szCs w:val="20"/>
        </w:rPr>
        <w:t>(</w:t>
      </w:r>
      <w:r w:rsidR="003A51C8">
        <w:rPr>
          <w:rFonts w:ascii="Myriad Pro" w:hAnsi="Myriad Pro" w:cs="Times New Roman"/>
          <w:sz w:val="20"/>
          <w:szCs w:val="20"/>
        </w:rPr>
        <w:t>Figura 1</w:t>
      </w:r>
      <w:r w:rsidR="00D95C22">
        <w:rPr>
          <w:rFonts w:ascii="Myriad Pro" w:hAnsi="Myriad Pro" w:cs="Times New Roman"/>
          <w:sz w:val="20"/>
          <w:szCs w:val="20"/>
        </w:rPr>
        <w:t>6</w:t>
      </w:r>
      <w:r w:rsidR="00B96CBD">
        <w:rPr>
          <w:rFonts w:ascii="Myriad Pro" w:hAnsi="Myriad Pro" w:cs="Times New Roman"/>
          <w:sz w:val="20"/>
          <w:szCs w:val="20"/>
        </w:rPr>
        <w:t>) em relação às normas vigentes, à acessibilidade e funcionalidade, estanqueidade, ventilação e layout.</w:t>
      </w:r>
      <w:ins w:id="607" w:author="Heloisa Nunes e Silva" w:date="2020-05-22T17:01:00Z">
        <w:r w:rsidR="005B01FE">
          <w:rPr>
            <w:rFonts w:ascii="Myriad Pro" w:hAnsi="Myriad Pro" w:cs="Times New Roman"/>
            <w:sz w:val="20"/>
            <w:szCs w:val="20"/>
          </w:rPr>
          <w:t xml:space="preserve"> </w:t>
        </w:r>
      </w:ins>
    </w:p>
    <w:p w14:paraId="1DD0741F" w14:textId="246D8C4C" w:rsidR="00DB6084" w:rsidRPr="00AA00DE" w:rsidRDefault="00B96CBD" w:rsidP="00DE19B3">
      <w:pPr>
        <w:spacing w:after="120" w:line="280" w:lineRule="exact"/>
        <w:ind w:firstLine="284"/>
        <w:jc w:val="both"/>
        <w:rPr>
          <w:rFonts w:ascii="Myriad Pro" w:hAnsi="Myriad Pro" w:cs="Times New Roman"/>
          <w:sz w:val="20"/>
          <w:szCs w:val="20"/>
        </w:rPr>
      </w:pPr>
      <w:r>
        <w:rPr>
          <w:rFonts w:ascii="Myriad Pro" w:hAnsi="Myriad Pro" w:cs="Times New Roman"/>
          <w:sz w:val="20"/>
          <w:szCs w:val="20"/>
        </w:rPr>
        <w:t>Assim, emergem algumas p</w:t>
      </w:r>
      <w:r w:rsidR="00DB6084" w:rsidRPr="00DB6084">
        <w:rPr>
          <w:rFonts w:ascii="Myriad Pro" w:hAnsi="Myriad Pro" w:cs="Times New Roman"/>
          <w:sz w:val="20"/>
          <w:szCs w:val="20"/>
        </w:rPr>
        <w:t>roposições</w:t>
      </w:r>
      <w:r>
        <w:rPr>
          <w:rFonts w:ascii="Myriad Pro" w:hAnsi="Myriad Pro" w:cs="Times New Roman"/>
          <w:sz w:val="20"/>
          <w:szCs w:val="20"/>
        </w:rPr>
        <w:t xml:space="preserve"> no sentido de </w:t>
      </w:r>
      <w:r w:rsidR="00191586">
        <w:rPr>
          <w:rFonts w:ascii="Myriad Pro" w:hAnsi="Myriad Pro" w:cs="Times New Roman"/>
          <w:sz w:val="20"/>
          <w:szCs w:val="20"/>
        </w:rPr>
        <w:t xml:space="preserve">reflexão </w:t>
      </w:r>
      <w:r w:rsidR="00505362">
        <w:rPr>
          <w:rFonts w:ascii="Myriad Pro" w:hAnsi="Myriad Pro" w:cs="Times New Roman"/>
          <w:sz w:val="20"/>
          <w:szCs w:val="20"/>
        </w:rPr>
        <w:t>para</w:t>
      </w:r>
      <w:r w:rsidR="00505362" w:rsidRPr="00AA00DE">
        <w:rPr>
          <w:rFonts w:ascii="Myriad Pro" w:hAnsi="Myriad Pro" w:cs="Times New Roman"/>
          <w:sz w:val="20"/>
          <w:szCs w:val="20"/>
        </w:rPr>
        <w:t xml:space="preserve"> próximos empreendimentos</w:t>
      </w:r>
      <w:r w:rsidR="00505362">
        <w:rPr>
          <w:rFonts w:ascii="Myriad Pro" w:hAnsi="Myriad Pro" w:cs="Times New Roman"/>
          <w:sz w:val="20"/>
          <w:szCs w:val="20"/>
        </w:rPr>
        <w:t>:</w:t>
      </w:r>
      <w:r w:rsidR="00DE19B3">
        <w:rPr>
          <w:rFonts w:ascii="Myriad Pro" w:hAnsi="Myriad Pro" w:cs="Times New Roman"/>
          <w:sz w:val="20"/>
          <w:szCs w:val="20"/>
        </w:rPr>
        <w:t xml:space="preserve"> a)</w:t>
      </w:r>
      <w:r w:rsidR="00DB6084" w:rsidRPr="00AA00DE">
        <w:rPr>
          <w:rFonts w:ascii="Myriad Pro" w:hAnsi="Myriad Pro" w:cs="Times New Roman"/>
          <w:sz w:val="20"/>
          <w:szCs w:val="20"/>
        </w:rPr>
        <w:t>realizar o estudo de layout da área de vivência de modo a organizar os ambientes o mais próximo possíveis</w:t>
      </w:r>
      <w:r w:rsidR="007C3029">
        <w:rPr>
          <w:rFonts w:ascii="Myriad Pro" w:hAnsi="Myriad Pro" w:cs="Times New Roman"/>
          <w:sz w:val="20"/>
          <w:szCs w:val="20"/>
        </w:rPr>
        <w:t>;</w:t>
      </w:r>
      <w:r w:rsidR="00DE19B3">
        <w:rPr>
          <w:rFonts w:ascii="Myriad Pro" w:hAnsi="Myriad Pro" w:cs="Times New Roman"/>
          <w:sz w:val="20"/>
          <w:szCs w:val="20"/>
        </w:rPr>
        <w:t xml:space="preserve"> b)</w:t>
      </w:r>
      <w:r w:rsidR="00DB6084" w:rsidRPr="00AA00DE">
        <w:rPr>
          <w:rFonts w:ascii="Myriad Pro" w:hAnsi="Myriad Pro" w:cs="Times New Roman"/>
          <w:sz w:val="20"/>
          <w:szCs w:val="20"/>
        </w:rPr>
        <w:t>considerar o uso de barreiras físicas para proporcionar privacidade d</w:t>
      </w:r>
      <w:bookmarkStart w:id="608" w:name="_GoBack"/>
      <w:bookmarkEnd w:id="608"/>
      <w:r w:rsidR="00DB6084" w:rsidRPr="00AA00DE">
        <w:rPr>
          <w:rFonts w:ascii="Myriad Pro" w:hAnsi="Myriad Pro" w:cs="Times New Roman"/>
          <w:sz w:val="20"/>
          <w:szCs w:val="20"/>
        </w:rPr>
        <w:t>e uso para os ambientes de vestiário e instalação sanitária;</w:t>
      </w:r>
      <w:r w:rsidR="00DE19B3">
        <w:rPr>
          <w:rFonts w:ascii="Myriad Pro" w:hAnsi="Myriad Pro" w:cs="Times New Roman"/>
          <w:sz w:val="20"/>
          <w:szCs w:val="20"/>
        </w:rPr>
        <w:t xml:space="preserve"> e c) </w:t>
      </w:r>
      <w:r w:rsidR="00505362">
        <w:rPr>
          <w:rFonts w:ascii="Myriad Pro" w:hAnsi="Myriad Pro" w:cs="Times New Roman"/>
          <w:sz w:val="20"/>
          <w:szCs w:val="20"/>
        </w:rPr>
        <w:t>e</w:t>
      </w:r>
      <w:r w:rsidR="00DB6084" w:rsidRPr="00AA00DE">
        <w:rPr>
          <w:rFonts w:ascii="Myriad Pro" w:hAnsi="Myriad Pro" w:cs="Times New Roman"/>
          <w:sz w:val="20"/>
          <w:szCs w:val="20"/>
        </w:rPr>
        <w:t>stimular o exercício avaliativo do espaço de trabalho entre os trabalhadores da empresa, considerando temas direcionados ao ambiente construído</w:t>
      </w:r>
      <w:r w:rsidR="0000143A">
        <w:rPr>
          <w:rFonts w:ascii="Myriad Pro" w:hAnsi="Myriad Pro" w:cs="Times New Roman"/>
          <w:sz w:val="20"/>
          <w:szCs w:val="20"/>
        </w:rPr>
        <w:t xml:space="preserve"> da área de vivência.</w:t>
      </w:r>
    </w:p>
    <w:p w14:paraId="6103892D" w14:textId="335161CB" w:rsidR="0076681D" w:rsidRDefault="0076681D" w:rsidP="0076681D">
      <w:pPr>
        <w:pStyle w:val="PargrafodaLista"/>
        <w:numPr>
          <w:ilvl w:val="0"/>
          <w:numId w:val="4"/>
        </w:numPr>
        <w:tabs>
          <w:tab w:val="left" w:pos="0"/>
        </w:tabs>
        <w:spacing w:before="280" w:after="280" w:line="560" w:lineRule="exact"/>
        <w:ind w:left="0" w:firstLine="0"/>
        <w:rPr>
          <w:rFonts w:ascii="Myriad Pro" w:hAnsi="Myriad Pro" w:cs="Arial"/>
          <w:b/>
          <w:sz w:val="24"/>
          <w:szCs w:val="20"/>
        </w:rPr>
      </w:pPr>
      <w:r>
        <w:rPr>
          <w:rFonts w:ascii="Myriad Pro" w:hAnsi="Myriad Pro" w:cs="Arial"/>
          <w:b/>
          <w:sz w:val="24"/>
          <w:szCs w:val="20"/>
        </w:rPr>
        <w:t>CONCLUSÃO</w:t>
      </w:r>
    </w:p>
    <w:p w14:paraId="1A485A31" w14:textId="0CD33CBB" w:rsidR="00F83DE5" w:rsidRDefault="003E0C0A" w:rsidP="00A8118C">
      <w:pPr>
        <w:spacing w:after="120" w:line="280" w:lineRule="exact"/>
        <w:ind w:firstLine="284"/>
        <w:jc w:val="both"/>
        <w:rPr>
          <w:rFonts w:ascii="Myriad Pro" w:hAnsi="Myriad Pro" w:cs="Times New Roman"/>
          <w:sz w:val="20"/>
          <w:szCs w:val="20"/>
        </w:rPr>
      </w:pPr>
      <w:r>
        <w:rPr>
          <w:rFonts w:ascii="Myriad Pro" w:hAnsi="Myriad Pro" w:cs="Times New Roman"/>
          <w:sz w:val="20"/>
          <w:szCs w:val="20"/>
        </w:rPr>
        <w:t xml:space="preserve">A partir desta pesquisa, </w:t>
      </w:r>
      <w:r w:rsidR="0057163C">
        <w:rPr>
          <w:rFonts w:ascii="Myriad Pro" w:hAnsi="Myriad Pro" w:cs="Times New Roman"/>
          <w:sz w:val="20"/>
          <w:szCs w:val="20"/>
        </w:rPr>
        <w:t>conhece-se</w:t>
      </w:r>
      <w:r>
        <w:rPr>
          <w:rFonts w:ascii="Myriad Pro" w:hAnsi="Myriad Pro" w:cs="Times New Roman"/>
          <w:sz w:val="20"/>
          <w:szCs w:val="20"/>
        </w:rPr>
        <w:t xml:space="preserve"> o</w:t>
      </w:r>
      <w:r w:rsidR="00B6353D">
        <w:rPr>
          <w:rFonts w:ascii="Myriad Pro" w:hAnsi="Myriad Pro" w:cs="Times New Roman"/>
          <w:sz w:val="20"/>
          <w:szCs w:val="20"/>
        </w:rPr>
        <w:t xml:space="preserve"> resultado </w:t>
      </w:r>
      <w:r>
        <w:rPr>
          <w:rFonts w:ascii="Myriad Pro" w:hAnsi="Myriad Pro" w:cs="Times New Roman"/>
          <w:sz w:val="20"/>
          <w:szCs w:val="20"/>
        </w:rPr>
        <w:t>da avaliação do ambiente construído pelo usuário do espaço da área de vivência em quatro obras da cidade de Criciúma/SC</w:t>
      </w:r>
      <w:r w:rsidR="00B6353D">
        <w:rPr>
          <w:rFonts w:ascii="Myriad Pro" w:hAnsi="Myriad Pro" w:cs="Times New Roman"/>
          <w:sz w:val="20"/>
          <w:szCs w:val="20"/>
        </w:rPr>
        <w:t>.</w:t>
      </w:r>
      <w:r>
        <w:rPr>
          <w:rFonts w:ascii="Myriad Pro" w:hAnsi="Myriad Pro" w:cs="Times New Roman"/>
          <w:sz w:val="20"/>
          <w:szCs w:val="20"/>
        </w:rPr>
        <w:t xml:space="preserve"> </w:t>
      </w:r>
      <w:r w:rsidR="00B6353D">
        <w:rPr>
          <w:rFonts w:ascii="Myriad Pro" w:hAnsi="Myriad Pro" w:cs="Times New Roman"/>
          <w:sz w:val="20"/>
          <w:szCs w:val="20"/>
        </w:rPr>
        <w:t xml:space="preserve">Ao associá-lo </w:t>
      </w:r>
      <w:r w:rsidR="00B6353D" w:rsidRPr="00A8118C">
        <w:rPr>
          <w:rFonts w:ascii="Myriad Pro" w:hAnsi="Myriad Pro" w:cs="Times New Roman"/>
          <w:sz w:val="20"/>
          <w:szCs w:val="20"/>
        </w:rPr>
        <w:t>aos</w:t>
      </w:r>
      <w:r w:rsidRPr="00A8118C">
        <w:rPr>
          <w:rFonts w:ascii="Myriad Pro" w:hAnsi="Myriad Pro" w:cs="Times New Roman"/>
          <w:sz w:val="20"/>
          <w:szCs w:val="20"/>
        </w:rPr>
        <w:t xml:space="preserve"> fatores de habitabilidade da NBR15.575(2013), </w:t>
      </w:r>
      <w:r w:rsidR="00B6353D" w:rsidRPr="00A8118C">
        <w:rPr>
          <w:rFonts w:ascii="Myriad Pro" w:hAnsi="Myriad Pro" w:cs="Times New Roman"/>
          <w:sz w:val="20"/>
          <w:szCs w:val="20"/>
        </w:rPr>
        <w:t xml:space="preserve">observou-se a possibilidade de ampliação </w:t>
      </w:r>
      <w:r w:rsidR="00A8118C">
        <w:rPr>
          <w:rFonts w:ascii="Myriad Pro" w:hAnsi="Myriad Pro" w:cs="Times New Roman"/>
          <w:sz w:val="20"/>
          <w:szCs w:val="20"/>
        </w:rPr>
        <w:t xml:space="preserve">desses fatores </w:t>
      </w:r>
      <w:r w:rsidR="00B6353D" w:rsidRPr="00A8118C">
        <w:rPr>
          <w:rFonts w:ascii="Myriad Pro" w:hAnsi="Myriad Pro" w:cs="Times New Roman"/>
          <w:sz w:val="20"/>
          <w:szCs w:val="20"/>
        </w:rPr>
        <w:t>para edificações provisórias</w:t>
      </w:r>
      <w:r w:rsidR="00A00527">
        <w:rPr>
          <w:rFonts w:ascii="Myriad Pro" w:hAnsi="Myriad Pro" w:cs="Times New Roman"/>
          <w:sz w:val="20"/>
          <w:szCs w:val="20"/>
        </w:rPr>
        <w:t>.</w:t>
      </w:r>
      <w:r w:rsidR="0090283B">
        <w:rPr>
          <w:rFonts w:ascii="Myriad Pro" w:hAnsi="Myriad Pro" w:cs="Times New Roman"/>
          <w:sz w:val="20"/>
          <w:szCs w:val="20"/>
        </w:rPr>
        <w:t xml:space="preserve"> Houve a</w:t>
      </w:r>
      <w:r w:rsidR="0090283B" w:rsidRPr="00DB6084">
        <w:rPr>
          <w:rFonts w:ascii="Myriad Pro" w:hAnsi="Myriad Pro" w:cs="Times New Roman"/>
          <w:sz w:val="20"/>
          <w:szCs w:val="20"/>
        </w:rPr>
        <w:t xml:space="preserve">lguns pontos </w:t>
      </w:r>
      <w:r w:rsidR="0090283B">
        <w:rPr>
          <w:rFonts w:ascii="Myriad Pro" w:hAnsi="Myriad Pro" w:cs="Times New Roman"/>
          <w:sz w:val="20"/>
          <w:szCs w:val="20"/>
        </w:rPr>
        <w:t>conflituosos em relação à norma vigente</w:t>
      </w:r>
      <w:r w:rsidR="000E0232">
        <w:rPr>
          <w:rFonts w:ascii="Myriad Pro" w:hAnsi="Myriad Pro" w:cs="Times New Roman"/>
          <w:sz w:val="20"/>
          <w:szCs w:val="20"/>
        </w:rPr>
        <w:t xml:space="preserve"> </w:t>
      </w:r>
      <w:r w:rsidR="0090283B">
        <w:rPr>
          <w:rFonts w:ascii="Myriad Pro" w:hAnsi="Myriad Pro" w:cs="Times New Roman"/>
          <w:sz w:val="20"/>
          <w:szCs w:val="20"/>
        </w:rPr>
        <w:t>(NR-18), à acessibilidade e funcionalidade, estanqueidade, ventilação e layout.</w:t>
      </w:r>
      <w:r w:rsidR="000E0232">
        <w:rPr>
          <w:rFonts w:ascii="Myriad Pro" w:hAnsi="Myriad Pro" w:cs="Times New Roman"/>
          <w:sz w:val="20"/>
          <w:szCs w:val="20"/>
        </w:rPr>
        <w:t xml:space="preserve"> </w:t>
      </w:r>
      <w:r w:rsidR="0090283B">
        <w:rPr>
          <w:rFonts w:ascii="Myriad Pro" w:hAnsi="Myriad Pro" w:cs="Times New Roman"/>
          <w:sz w:val="20"/>
          <w:szCs w:val="20"/>
        </w:rPr>
        <w:t xml:space="preserve">Constatou-se que o ambiente construído é percebido de modo superficial, </w:t>
      </w:r>
      <w:r w:rsidR="000E0232">
        <w:rPr>
          <w:rFonts w:ascii="Myriad Pro" w:hAnsi="Myriad Pro" w:cs="Times New Roman"/>
          <w:sz w:val="20"/>
          <w:szCs w:val="20"/>
        </w:rPr>
        <w:t>ora de</w:t>
      </w:r>
      <w:r w:rsidR="0090283B">
        <w:rPr>
          <w:rFonts w:ascii="Myriad Pro" w:hAnsi="Myriad Pro" w:cs="Times New Roman"/>
          <w:sz w:val="20"/>
          <w:szCs w:val="20"/>
        </w:rPr>
        <w:t xml:space="preserve"> </w:t>
      </w:r>
      <w:r w:rsidR="0090283B">
        <w:rPr>
          <w:rFonts w:ascii="Myriad Pro" w:hAnsi="Myriad Pro" w:cs="Times New Roman"/>
          <w:sz w:val="20"/>
          <w:szCs w:val="20"/>
        </w:rPr>
        <w:lastRenderedPageBreak/>
        <w:t xml:space="preserve">tímido julgamento crítico, </w:t>
      </w:r>
      <w:r w:rsidR="000E0232">
        <w:rPr>
          <w:rFonts w:ascii="Myriad Pro" w:hAnsi="Myriad Pro" w:cs="Times New Roman"/>
          <w:sz w:val="20"/>
          <w:szCs w:val="20"/>
        </w:rPr>
        <w:t xml:space="preserve">ora </w:t>
      </w:r>
      <w:r w:rsidR="0090283B">
        <w:rPr>
          <w:rFonts w:ascii="Myriad Pro" w:hAnsi="Myriad Pro" w:cs="Times New Roman"/>
          <w:sz w:val="20"/>
          <w:szCs w:val="20"/>
        </w:rPr>
        <w:t xml:space="preserve">pela atividade incomum de avaliar seu espaço de trabalho numa </w:t>
      </w:r>
      <w:r w:rsidR="0057163C">
        <w:rPr>
          <w:rFonts w:ascii="Myriad Pro" w:hAnsi="Myriad Pro" w:cs="Times New Roman"/>
          <w:sz w:val="20"/>
          <w:szCs w:val="20"/>
        </w:rPr>
        <w:t>obra</w:t>
      </w:r>
      <w:r w:rsidR="0090283B">
        <w:rPr>
          <w:rFonts w:ascii="Myriad Pro" w:hAnsi="Myriad Pro" w:cs="Times New Roman"/>
          <w:sz w:val="20"/>
          <w:szCs w:val="20"/>
        </w:rPr>
        <w:t>.</w:t>
      </w:r>
      <w:r w:rsidR="000E0232">
        <w:rPr>
          <w:rFonts w:ascii="Myriad Pro" w:hAnsi="Myriad Pro" w:cs="Times New Roman"/>
          <w:sz w:val="20"/>
          <w:szCs w:val="20"/>
        </w:rPr>
        <w:t xml:space="preserve"> </w:t>
      </w:r>
      <w:del w:id="609" w:author="Heloisa Nunes e Silva" w:date="2020-05-28T09:22:00Z">
        <w:r w:rsidR="0057163C" w:rsidDel="00A2359A">
          <w:rPr>
            <w:rFonts w:ascii="Myriad Pro" w:hAnsi="Myriad Pro" w:cs="Times New Roman"/>
            <w:sz w:val="20"/>
            <w:szCs w:val="20"/>
          </w:rPr>
          <w:delText>Com isso,</w:delText>
        </w:r>
      </w:del>
      <w:ins w:id="610" w:author="Heloisa Nunes e Silva" w:date="2020-05-28T09:24:00Z">
        <w:r w:rsidR="00357A51">
          <w:rPr>
            <w:rFonts w:ascii="Myriad Pro" w:hAnsi="Myriad Pro" w:cs="Times New Roman"/>
            <w:sz w:val="20"/>
            <w:szCs w:val="20"/>
          </w:rPr>
          <w:t xml:space="preserve">O dados encontrados </w:t>
        </w:r>
      </w:ins>
      <w:del w:id="611" w:author="Heloisa Nunes e Silva" w:date="2020-05-28T09:22:00Z">
        <w:r w:rsidR="00A8118C" w:rsidDel="00A2359A">
          <w:rPr>
            <w:rFonts w:ascii="Myriad Pro" w:hAnsi="Myriad Pro" w:cs="Times New Roman"/>
            <w:sz w:val="20"/>
            <w:szCs w:val="20"/>
          </w:rPr>
          <w:delText xml:space="preserve"> p</w:delText>
        </w:r>
      </w:del>
      <w:del w:id="612" w:author="Heloisa Nunes e Silva" w:date="2020-05-28T09:24:00Z">
        <w:r w:rsidR="009B28F0" w:rsidDel="00357A51">
          <w:rPr>
            <w:rFonts w:ascii="Myriad Pro" w:hAnsi="Myriad Pro" w:cs="Times New Roman"/>
            <w:sz w:val="20"/>
            <w:szCs w:val="20"/>
          </w:rPr>
          <w:delText>rojetista</w:delText>
        </w:r>
        <w:r w:rsidR="00F83DE5" w:rsidDel="00357A51">
          <w:rPr>
            <w:rFonts w:ascii="Myriad Pro" w:hAnsi="Myriad Pro" w:cs="Times New Roman"/>
            <w:sz w:val="20"/>
            <w:szCs w:val="20"/>
          </w:rPr>
          <w:delText>s</w:delText>
        </w:r>
        <w:r w:rsidR="009B28F0" w:rsidDel="00357A51">
          <w:rPr>
            <w:rFonts w:ascii="Myriad Pro" w:hAnsi="Myriad Pro" w:cs="Times New Roman"/>
            <w:sz w:val="20"/>
            <w:szCs w:val="20"/>
          </w:rPr>
          <w:delText xml:space="preserve"> </w:delText>
        </w:r>
        <w:r w:rsidR="0057163C" w:rsidDel="00357A51">
          <w:rPr>
            <w:rFonts w:ascii="Myriad Pro" w:hAnsi="Myriad Pro" w:cs="Times New Roman"/>
            <w:sz w:val="20"/>
            <w:szCs w:val="20"/>
          </w:rPr>
          <w:delText>poderão</w:delText>
        </w:r>
        <w:r w:rsidR="00A8118C" w:rsidDel="00357A51">
          <w:rPr>
            <w:rFonts w:ascii="Myriad Pro" w:hAnsi="Myriad Pro" w:cs="Times New Roman"/>
            <w:sz w:val="20"/>
            <w:szCs w:val="20"/>
          </w:rPr>
          <w:delText xml:space="preserve"> refle</w:delText>
        </w:r>
        <w:r w:rsidR="0057163C" w:rsidDel="00357A51">
          <w:rPr>
            <w:rFonts w:ascii="Myriad Pro" w:hAnsi="Myriad Pro" w:cs="Times New Roman"/>
            <w:sz w:val="20"/>
            <w:szCs w:val="20"/>
          </w:rPr>
          <w:delText>tir</w:delText>
        </w:r>
        <w:r w:rsidR="00A8118C" w:rsidDel="00357A51">
          <w:rPr>
            <w:rFonts w:ascii="Myriad Pro" w:hAnsi="Myriad Pro" w:cs="Times New Roman"/>
            <w:sz w:val="20"/>
            <w:szCs w:val="20"/>
          </w:rPr>
          <w:delText xml:space="preserve"> sobre o</w:delText>
        </w:r>
      </w:del>
      <w:ins w:id="613" w:author="Heloisa Nunes e Silva" w:date="2020-05-28T09:24:00Z">
        <w:r w:rsidR="00357A51">
          <w:rPr>
            <w:rFonts w:ascii="Myriad Pro" w:hAnsi="Myriad Pro" w:cs="Times New Roman"/>
            <w:sz w:val="20"/>
            <w:szCs w:val="20"/>
          </w:rPr>
          <w:t>indicam o</w:t>
        </w:r>
      </w:ins>
      <w:r w:rsidR="009B28F0">
        <w:rPr>
          <w:rFonts w:ascii="Myriad Pro" w:hAnsi="Myriad Pro" w:cs="Times New Roman"/>
          <w:sz w:val="20"/>
          <w:szCs w:val="20"/>
        </w:rPr>
        <w:t xml:space="preserve"> cenário idealizado pelo usuário, revelando suas características de aspectos de funcionalidade, </w:t>
      </w:r>
      <w:del w:id="614" w:author="Heloisa Nunes e Silva" w:date="2020-05-28T09:20:00Z">
        <w:r w:rsidR="009B28F0" w:rsidDel="00A2359A">
          <w:rPr>
            <w:rFonts w:ascii="Myriad Pro" w:hAnsi="Myriad Pro" w:cs="Times New Roman"/>
            <w:sz w:val="20"/>
            <w:szCs w:val="20"/>
          </w:rPr>
          <w:delText xml:space="preserve">de estética, </w:delText>
        </w:r>
      </w:del>
      <w:r w:rsidR="009B28F0">
        <w:rPr>
          <w:rFonts w:ascii="Myriad Pro" w:hAnsi="Myriad Pro" w:cs="Times New Roman"/>
          <w:sz w:val="20"/>
          <w:szCs w:val="20"/>
        </w:rPr>
        <w:t>de uso e de apropriação do espaço construído</w:t>
      </w:r>
      <w:ins w:id="615" w:author="Heloisa Nunes e Silva" w:date="2020-05-28T09:21:00Z">
        <w:r w:rsidR="00A2359A">
          <w:rPr>
            <w:rFonts w:ascii="Myriad Pro" w:hAnsi="Myriad Pro" w:cs="Times New Roman"/>
            <w:sz w:val="20"/>
            <w:szCs w:val="20"/>
          </w:rPr>
          <w:t xml:space="preserve">, </w:t>
        </w:r>
      </w:ins>
      <w:ins w:id="616" w:author="Heloisa Nunes e Silva" w:date="2020-05-28T09:24:00Z">
        <w:r w:rsidR="00357A51">
          <w:rPr>
            <w:rFonts w:ascii="Myriad Pro" w:hAnsi="Myriad Pro" w:cs="Times New Roman"/>
            <w:sz w:val="20"/>
            <w:szCs w:val="20"/>
          </w:rPr>
          <w:t>que auxili</w:t>
        </w:r>
      </w:ins>
      <w:ins w:id="617" w:author="Heloisa Nunes e Silva" w:date="2020-05-28T09:25:00Z">
        <w:r w:rsidR="00357A51">
          <w:rPr>
            <w:rFonts w:ascii="Myriad Pro" w:hAnsi="Myriad Pro" w:cs="Times New Roman"/>
            <w:sz w:val="20"/>
            <w:szCs w:val="20"/>
          </w:rPr>
          <w:t>arão projetistas no exercício de organização</w:t>
        </w:r>
      </w:ins>
      <w:ins w:id="618" w:author="Heloisa Nunes e Silva" w:date="2020-05-28T09:26:00Z">
        <w:r w:rsidR="00357A51">
          <w:rPr>
            <w:rFonts w:ascii="Myriad Pro" w:hAnsi="Myriad Pro" w:cs="Times New Roman"/>
            <w:sz w:val="20"/>
            <w:szCs w:val="20"/>
          </w:rPr>
          <w:t xml:space="preserve"> espacial</w:t>
        </w:r>
      </w:ins>
      <w:ins w:id="619" w:author="Heloisa Nunes e Silva" w:date="2020-05-28T09:25:00Z">
        <w:r w:rsidR="00357A51">
          <w:rPr>
            <w:rFonts w:ascii="Myriad Pro" w:hAnsi="Myriad Pro" w:cs="Times New Roman"/>
            <w:sz w:val="20"/>
            <w:szCs w:val="20"/>
          </w:rPr>
          <w:t xml:space="preserve"> da área de vivência</w:t>
        </w:r>
      </w:ins>
      <w:ins w:id="620" w:author="Heloisa Nunes e Silva" w:date="2020-05-28T09:26:00Z">
        <w:r w:rsidR="00357A51">
          <w:rPr>
            <w:rFonts w:ascii="Myriad Pro" w:hAnsi="Myriad Pro" w:cs="Times New Roman"/>
            <w:sz w:val="20"/>
            <w:szCs w:val="20"/>
          </w:rPr>
          <w:t xml:space="preserve"> em futuras obras.</w:t>
        </w:r>
      </w:ins>
      <w:del w:id="621" w:author="Heloisa Nunes e Silva" w:date="2020-05-28T09:21:00Z">
        <w:r w:rsidR="009B28F0" w:rsidDel="00A2359A">
          <w:rPr>
            <w:rFonts w:ascii="Myriad Pro" w:hAnsi="Myriad Pro" w:cs="Times New Roman"/>
            <w:sz w:val="20"/>
            <w:szCs w:val="20"/>
          </w:rPr>
          <w:delText>.</w:delText>
        </w:r>
        <w:r w:rsidR="008B6F64" w:rsidDel="00A2359A">
          <w:rPr>
            <w:rFonts w:ascii="Myriad Pro" w:hAnsi="Myriad Pro" w:cs="Times New Roman"/>
            <w:sz w:val="20"/>
            <w:szCs w:val="20"/>
          </w:rPr>
          <w:delText xml:space="preserve"> </w:delText>
        </w:r>
      </w:del>
    </w:p>
    <w:p w14:paraId="5FB25ADD" w14:textId="6D3E3DFB" w:rsidR="009B28F0" w:rsidDel="00E25CA2" w:rsidRDefault="00F83DE5" w:rsidP="00A8118C">
      <w:pPr>
        <w:spacing w:after="120" w:line="280" w:lineRule="exact"/>
        <w:ind w:firstLine="284"/>
        <w:jc w:val="both"/>
        <w:rPr>
          <w:del w:id="622" w:author="Heloisa Nunes e Silva" w:date="2020-05-22T17:17:00Z"/>
          <w:rFonts w:ascii="Myriad Pro" w:hAnsi="Myriad Pro" w:cs="Times New Roman"/>
          <w:sz w:val="20"/>
          <w:szCs w:val="20"/>
        </w:rPr>
      </w:pPr>
      <w:del w:id="623" w:author="Heloisa Nunes e Silva" w:date="2020-05-22T17:17:00Z">
        <w:r w:rsidDel="00E25CA2">
          <w:rPr>
            <w:rFonts w:ascii="Myriad Pro" w:hAnsi="Myriad Pro" w:cs="Times New Roman"/>
            <w:sz w:val="20"/>
            <w:szCs w:val="20"/>
          </w:rPr>
          <w:delText>A</w:delText>
        </w:r>
        <w:r w:rsidR="009B28F0" w:rsidDel="00E25CA2">
          <w:rPr>
            <w:rFonts w:ascii="Myriad Pro" w:hAnsi="Myriad Pro" w:cs="Times New Roman"/>
            <w:sz w:val="20"/>
            <w:szCs w:val="20"/>
          </w:rPr>
          <w:delText xml:space="preserve"> Arquitetura por sua natureza científica</w:delText>
        </w:r>
        <w:r w:rsidR="00D65598" w:rsidDel="00E25CA2">
          <w:rPr>
            <w:rFonts w:ascii="Myriad Pro" w:hAnsi="Myriad Pro" w:cs="Times New Roman"/>
            <w:sz w:val="20"/>
            <w:szCs w:val="20"/>
          </w:rPr>
          <w:delText>,</w:delText>
        </w:r>
        <w:r w:rsidR="009B28F0" w:rsidDel="00E25CA2">
          <w:rPr>
            <w:rFonts w:ascii="Myriad Pro" w:hAnsi="Myriad Pro" w:cs="Times New Roman"/>
            <w:sz w:val="20"/>
            <w:szCs w:val="20"/>
          </w:rPr>
          <w:delText xml:space="preserve"> </w:delText>
        </w:r>
        <w:r w:rsidR="00D70EA4" w:rsidDel="00E25CA2">
          <w:rPr>
            <w:rFonts w:ascii="Myriad Pro" w:hAnsi="Myriad Pro" w:cs="Times New Roman"/>
            <w:sz w:val="20"/>
            <w:szCs w:val="20"/>
          </w:rPr>
          <w:delText>articula</w:delText>
        </w:r>
        <w:r w:rsidR="009B28F0" w:rsidDel="00E25CA2">
          <w:rPr>
            <w:rFonts w:ascii="Myriad Pro" w:hAnsi="Myriad Pro" w:cs="Times New Roman"/>
            <w:sz w:val="20"/>
            <w:szCs w:val="20"/>
          </w:rPr>
          <w:delText xml:space="preserve"> as aspirações subjetivas e físicas</w:delText>
        </w:r>
        <w:r w:rsidR="00B948C4" w:rsidDel="00E25CA2">
          <w:rPr>
            <w:rFonts w:ascii="Myriad Pro" w:hAnsi="Myriad Pro" w:cs="Times New Roman"/>
            <w:sz w:val="20"/>
            <w:szCs w:val="20"/>
          </w:rPr>
          <w:delText xml:space="preserve"> </w:delText>
        </w:r>
        <w:r w:rsidR="009B28F0" w:rsidDel="00E25CA2">
          <w:rPr>
            <w:rFonts w:ascii="Myriad Pro" w:hAnsi="Myriad Pro" w:cs="Times New Roman"/>
            <w:sz w:val="20"/>
            <w:szCs w:val="20"/>
          </w:rPr>
          <w:delText>dos agentes envolvidos</w:delText>
        </w:r>
        <w:r w:rsidDel="00E25CA2">
          <w:rPr>
            <w:rFonts w:ascii="Myriad Pro" w:hAnsi="Myriad Pro" w:cs="Times New Roman"/>
            <w:sz w:val="20"/>
            <w:szCs w:val="20"/>
          </w:rPr>
          <w:delText xml:space="preserve">, </w:delText>
        </w:r>
        <w:r w:rsidR="00B948C4" w:rsidDel="00E25CA2">
          <w:rPr>
            <w:rFonts w:ascii="Myriad Pro" w:hAnsi="Myriad Pro" w:cs="Times New Roman"/>
            <w:sz w:val="20"/>
            <w:szCs w:val="20"/>
          </w:rPr>
          <w:delText>encontrando</w:delText>
        </w:r>
        <w:r w:rsidR="00C23830" w:rsidDel="00E25CA2">
          <w:rPr>
            <w:rFonts w:ascii="Myriad Pro" w:hAnsi="Myriad Pro" w:cs="Times New Roman"/>
            <w:sz w:val="20"/>
            <w:szCs w:val="20"/>
          </w:rPr>
          <w:delText xml:space="preserve"> na área de vivência </w:delText>
        </w:r>
        <w:r w:rsidR="00B948C4" w:rsidDel="00E25CA2">
          <w:rPr>
            <w:rFonts w:ascii="Myriad Pro" w:hAnsi="Myriad Pro" w:cs="Times New Roman"/>
            <w:sz w:val="20"/>
            <w:szCs w:val="20"/>
          </w:rPr>
          <w:delText xml:space="preserve">fértil </w:delText>
        </w:r>
        <w:r w:rsidR="00765EDC" w:rsidDel="00E25CA2">
          <w:rPr>
            <w:rFonts w:ascii="Myriad Pro" w:hAnsi="Myriad Pro" w:cs="Times New Roman"/>
            <w:sz w:val="20"/>
            <w:szCs w:val="20"/>
          </w:rPr>
          <w:delText>cenário</w:delText>
        </w:r>
        <w:r w:rsidR="008B6F64" w:rsidDel="00E25CA2">
          <w:rPr>
            <w:rFonts w:ascii="Myriad Pro" w:hAnsi="Myriad Pro" w:cs="Times New Roman"/>
            <w:sz w:val="20"/>
            <w:szCs w:val="20"/>
          </w:rPr>
          <w:delText xml:space="preserve"> de </w:delText>
        </w:r>
        <w:r w:rsidR="00B948C4" w:rsidDel="00E25CA2">
          <w:rPr>
            <w:rFonts w:ascii="Myriad Pro" w:hAnsi="Myriad Pro" w:cs="Times New Roman"/>
            <w:sz w:val="20"/>
            <w:szCs w:val="20"/>
          </w:rPr>
          <w:delText xml:space="preserve">projetos e de </w:delText>
        </w:r>
        <w:r w:rsidR="008B6F64" w:rsidDel="00E25CA2">
          <w:rPr>
            <w:rFonts w:ascii="Myriad Pro" w:hAnsi="Myriad Pro" w:cs="Times New Roman"/>
            <w:sz w:val="20"/>
            <w:szCs w:val="20"/>
          </w:rPr>
          <w:delText xml:space="preserve">pesquisas científicas </w:delText>
        </w:r>
        <w:r w:rsidR="0039357C" w:rsidDel="00E25CA2">
          <w:rPr>
            <w:rFonts w:ascii="Myriad Pro" w:hAnsi="Myriad Pro" w:cs="Times New Roman"/>
            <w:sz w:val="20"/>
            <w:szCs w:val="20"/>
          </w:rPr>
          <w:delText>envolvendo esse tema</w:delText>
        </w:r>
        <w:r w:rsidR="0057163C" w:rsidDel="00E25CA2">
          <w:rPr>
            <w:rFonts w:ascii="Myriad Pro" w:hAnsi="Myriad Pro" w:cs="Times New Roman"/>
            <w:sz w:val="20"/>
            <w:szCs w:val="20"/>
          </w:rPr>
          <w:delText>, no intuito de qualificar edificações de uso provisório</w:delText>
        </w:r>
        <w:r w:rsidR="008B6F64" w:rsidDel="00E25CA2">
          <w:rPr>
            <w:rFonts w:ascii="Myriad Pro" w:hAnsi="Myriad Pro" w:cs="Times New Roman"/>
            <w:sz w:val="20"/>
            <w:szCs w:val="20"/>
          </w:rPr>
          <w:delText>.</w:delText>
        </w:r>
      </w:del>
    </w:p>
    <w:p w14:paraId="5854B01E" w14:textId="66089311" w:rsidR="009B28F0" w:rsidRDefault="00DF721D" w:rsidP="00DB509D">
      <w:pPr>
        <w:spacing w:after="120" w:line="280" w:lineRule="exact"/>
        <w:ind w:firstLine="284"/>
        <w:jc w:val="both"/>
        <w:rPr>
          <w:ins w:id="624" w:author="Heloisa Nunes e Silva" w:date="2020-05-22T15:24:00Z"/>
          <w:rFonts w:ascii="Myriad Pro" w:hAnsi="Myriad Pro" w:cs="Times New Roman"/>
          <w:sz w:val="20"/>
          <w:szCs w:val="20"/>
        </w:rPr>
      </w:pPr>
      <w:ins w:id="625" w:author="Heloisa Nunes e Silva" w:date="2020-05-22T15:24:00Z">
        <w:r w:rsidRPr="00DF721D">
          <w:rPr>
            <w:rFonts w:ascii="Myriad Pro" w:hAnsi="Myriad Pro" w:cs="Times New Roman"/>
            <w:sz w:val="20"/>
            <w:szCs w:val="20"/>
          </w:rPr>
          <w:t>Os dados levantados nesta pesquisa, fundamentado na NR-18 de 2019 e anterior a sua reformulação, poderão servir de base de dados para futuros estudos comparativos entre a percepção ambiental do usuário e as condições de ambiente construído das instalações da área de vivência considerando seus preceitos normativos antes e após a revisão da legislação</w:t>
        </w:r>
      </w:ins>
      <w:ins w:id="626" w:author="Heloisa Nunes e Silva" w:date="2020-05-22T17:15:00Z">
        <w:r w:rsidR="00E25CA2">
          <w:rPr>
            <w:rFonts w:ascii="Myriad Pro" w:hAnsi="Myriad Pro" w:cs="Times New Roman"/>
            <w:sz w:val="20"/>
            <w:szCs w:val="20"/>
          </w:rPr>
          <w:t>.</w:t>
        </w:r>
      </w:ins>
    </w:p>
    <w:p w14:paraId="3EF87499" w14:textId="77777777" w:rsidR="00DF721D" w:rsidRDefault="00DF721D" w:rsidP="00DB509D">
      <w:pPr>
        <w:spacing w:after="120" w:line="280" w:lineRule="exact"/>
        <w:ind w:firstLine="284"/>
        <w:jc w:val="both"/>
        <w:rPr>
          <w:rFonts w:ascii="Myriad Pro" w:hAnsi="Myriad Pro" w:cs="Times New Roman"/>
          <w:sz w:val="20"/>
          <w:szCs w:val="20"/>
        </w:rPr>
      </w:pPr>
    </w:p>
    <w:p w14:paraId="43F554F3" w14:textId="77777777" w:rsidR="00385C5B" w:rsidRPr="00C61FE2" w:rsidRDefault="00385C5B" w:rsidP="00650817">
      <w:pPr>
        <w:pStyle w:val="PargrafodaLista"/>
        <w:spacing w:line="280" w:lineRule="exact"/>
        <w:ind w:left="0"/>
        <w:rPr>
          <w:rFonts w:ascii="Myriad Pro" w:hAnsi="Myriad Pro" w:cs="Arial"/>
          <w:b/>
          <w:sz w:val="24"/>
          <w:szCs w:val="20"/>
        </w:rPr>
      </w:pPr>
      <w:r w:rsidRPr="00C61FE2">
        <w:rPr>
          <w:rFonts w:ascii="Myriad Pro" w:hAnsi="Myriad Pro" w:cs="Arial"/>
          <w:b/>
          <w:sz w:val="24"/>
          <w:szCs w:val="20"/>
        </w:rPr>
        <w:t>REFE</w:t>
      </w:r>
      <w:r w:rsidR="00A47083" w:rsidRPr="00C61FE2">
        <w:rPr>
          <w:rFonts w:ascii="Myriad Pro" w:hAnsi="Myriad Pro" w:cs="Arial"/>
          <w:b/>
          <w:sz w:val="24"/>
          <w:szCs w:val="20"/>
        </w:rPr>
        <w:t>R</w:t>
      </w:r>
      <w:r w:rsidRPr="00C61FE2">
        <w:rPr>
          <w:rFonts w:ascii="Myriad Pro" w:hAnsi="Myriad Pro" w:cs="Arial"/>
          <w:b/>
          <w:sz w:val="24"/>
          <w:szCs w:val="20"/>
        </w:rPr>
        <w:t>ÊNCIAS</w:t>
      </w:r>
    </w:p>
    <w:p w14:paraId="35C8D741" w14:textId="7E15005A" w:rsidR="00096071" w:rsidRPr="00501D29" w:rsidRDefault="00096071" w:rsidP="00830291">
      <w:pPr>
        <w:pStyle w:val="Referncias"/>
        <w:ind w:left="284" w:right="284"/>
        <w:rPr>
          <w:rFonts w:ascii="Myriad Pro" w:eastAsiaTheme="minorHAnsi" w:hAnsi="Myriad Pro"/>
          <w:sz w:val="18"/>
          <w:szCs w:val="18"/>
        </w:rPr>
      </w:pPr>
      <w:r w:rsidRPr="00501D29">
        <w:rPr>
          <w:rFonts w:ascii="Myriad Pro" w:eastAsiaTheme="minorHAnsi" w:hAnsi="Myriad Pro"/>
          <w:sz w:val="18"/>
          <w:szCs w:val="18"/>
        </w:rPr>
        <w:t xml:space="preserve">ASSOCIAÇÃO BRASILEIRA DE NORMAS TÉCNICAS. </w:t>
      </w:r>
      <w:r w:rsidRPr="00501D29">
        <w:rPr>
          <w:rFonts w:ascii="Myriad Pro" w:eastAsiaTheme="minorHAnsi" w:hAnsi="Myriad Pro"/>
          <w:b/>
          <w:sz w:val="18"/>
          <w:szCs w:val="18"/>
        </w:rPr>
        <w:t>NBR- 12284: Áreas de Vivência em Canteiros de Obras</w:t>
      </w:r>
      <w:r w:rsidRPr="00501D29">
        <w:rPr>
          <w:rFonts w:ascii="Myriad Pro" w:eastAsiaTheme="minorHAnsi" w:hAnsi="Myriad Pro"/>
          <w:sz w:val="18"/>
          <w:szCs w:val="18"/>
        </w:rPr>
        <w:t>. Rio de Janeiro, 1991.</w:t>
      </w:r>
    </w:p>
    <w:p w14:paraId="74F69E72" w14:textId="29B9EA8D" w:rsidR="00096071" w:rsidRPr="00501D29" w:rsidRDefault="00FF0E7C" w:rsidP="00830291">
      <w:pPr>
        <w:pStyle w:val="Referncias"/>
        <w:ind w:left="284" w:right="284"/>
        <w:rPr>
          <w:rFonts w:ascii="Myriad Pro" w:eastAsiaTheme="minorHAnsi" w:hAnsi="Myriad Pro"/>
          <w:sz w:val="18"/>
          <w:szCs w:val="18"/>
        </w:rPr>
      </w:pPr>
      <w:r w:rsidRPr="00501D29">
        <w:rPr>
          <w:rFonts w:ascii="Myriad Pro" w:eastAsiaTheme="minorHAnsi" w:hAnsi="Myriad Pro"/>
          <w:sz w:val="18"/>
          <w:szCs w:val="18"/>
        </w:rPr>
        <w:t>__</w:t>
      </w:r>
      <w:del w:id="627" w:author="Heloisa Nunes e Silva" w:date="2020-05-22T17:40:00Z">
        <w:r w:rsidRPr="00501D29" w:rsidDel="009237A3">
          <w:rPr>
            <w:rFonts w:ascii="Myriad Pro" w:eastAsiaTheme="minorHAnsi" w:hAnsi="Myriad Pro"/>
            <w:sz w:val="18"/>
            <w:szCs w:val="18"/>
          </w:rPr>
          <w:delText>___</w:delText>
        </w:r>
      </w:del>
      <w:r w:rsidR="00096071" w:rsidRPr="00501D29">
        <w:rPr>
          <w:rFonts w:ascii="Myriad Pro" w:eastAsiaTheme="minorHAnsi" w:hAnsi="Myriad Pro"/>
          <w:sz w:val="18"/>
          <w:szCs w:val="18"/>
        </w:rPr>
        <w:t xml:space="preserve">. NBR 15575: </w:t>
      </w:r>
      <w:r w:rsidR="00096071" w:rsidRPr="00501D29">
        <w:rPr>
          <w:rFonts w:ascii="Myriad Pro" w:eastAsiaTheme="minorHAnsi" w:hAnsi="Myriad Pro"/>
          <w:b/>
          <w:sz w:val="18"/>
          <w:szCs w:val="18"/>
        </w:rPr>
        <w:t>Edificações habitacionais – Desempenho. Partes 1 - 6</w:t>
      </w:r>
      <w:r w:rsidR="00096071" w:rsidRPr="00501D29">
        <w:rPr>
          <w:rFonts w:ascii="Myriad Pro" w:eastAsiaTheme="minorHAnsi" w:hAnsi="Myriad Pro"/>
          <w:sz w:val="18"/>
          <w:szCs w:val="18"/>
        </w:rPr>
        <w:t>. Rio de Janeiro, RJ, 2013</w:t>
      </w:r>
    </w:p>
    <w:p w14:paraId="34296058" w14:textId="4EC753E9" w:rsidR="00096071" w:rsidRPr="00501D29" w:rsidRDefault="00096071" w:rsidP="00830291">
      <w:pPr>
        <w:pStyle w:val="Referncias"/>
        <w:ind w:left="284" w:right="284"/>
        <w:rPr>
          <w:ins w:id="628" w:author="Heloisa Nunes e Silva" w:date="2020-05-22T17:39:00Z"/>
          <w:rFonts w:ascii="Myriad Pro" w:eastAsiaTheme="minorHAnsi" w:hAnsi="Myriad Pro"/>
          <w:sz w:val="18"/>
          <w:szCs w:val="18"/>
        </w:rPr>
      </w:pPr>
      <w:r w:rsidRPr="00501D29">
        <w:rPr>
          <w:rFonts w:ascii="Myriad Pro" w:eastAsiaTheme="minorHAnsi" w:hAnsi="Myriad Pro"/>
          <w:sz w:val="18"/>
          <w:szCs w:val="18"/>
        </w:rPr>
        <w:t>BRASIL.</w:t>
      </w:r>
      <w:ins w:id="629" w:author="Heloisa Nunes e Silva" w:date="2020-05-22T17:39:00Z">
        <w:r w:rsidR="009237A3" w:rsidRPr="00501D29">
          <w:rPr>
            <w:rFonts w:ascii="Myriad Pro" w:eastAsiaTheme="minorHAnsi" w:hAnsi="Myriad Pro"/>
            <w:sz w:val="18"/>
            <w:szCs w:val="18"/>
          </w:rPr>
          <w:t xml:space="preserve"> </w:t>
        </w:r>
      </w:ins>
      <w:r w:rsidRPr="00501D29">
        <w:rPr>
          <w:rFonts w:ascii="Myriad Pro" w:eastAsiaTheme="minorHAnsi" w:hAnsi="Myriad Pro"/>
          <w:b/>
          <w:sz w:val="18"/>
          <w:szCs w:val="18"/>
        </w:rPr>
        <w:t>Portaria nº 3.214 do Ministério do Trabalho e Emprego de 08 de junho de 1978. Institui as Normas Regulamentadoras no Brasil</w:t>
      </w:r>
      <w:del w:id="630" w:author="Heloisa Nunes e Silva" w:date="2020-05-22T17:32:00Z">
        <w:r w:rsidR="00060FDC" w:rsidRPr="00501D29" w:rsidDel="00A33148">
          <w:rPr>
            <w:rFonts w:ascii="Myriad Pro" w:eastAsiaTheme="minorHAnsi" w:hAnsi="Myriad Pro"/>
            <w:b/>
            <w:sz w:val="18"/>
            <w:szCs w:val="18"/>
          </w:rPr>
          <w:delText xml:space="preserve"> (pesquisadas as NR 15, 18, 24)</w:delText>
        </w:r>
      </w:del>
      <w:r w:rsidRPr="00501D29">
        <w:rPr>
          <w:rFonts w:ascii="Myriad Pro" w:eastAsiaTheme="minorHAnsi" w:hAnsi="Myriad Pro"/>
          <w:b/>
          <w:sz w:val="18"/>
          <w:szCs w:val="18"/>
        </w:rPr>
        <w:t>.</w:t>
      </w:r>
      <w:r w:rsidRPr="00501D29">
        <w:rPr>
          <w:rFonts w:ascii="Myriad Pro" w:eastAsiaTheme="minorHAnsi" w:hAnsi="Myriad Pro"/>
          <w:sz w:val="18"/>
          <w:szCs w:val="18"/>
        </w:rPr>
        <w:t xml:space="preserve"> Disponível em &lt; </w:t>
      </w:r>
      <w:r w:rsidR="007C3029" w:rsidRPr="00501D29">
        <w:rPr>
          <w:rFonts w:ascii="Myriad Pro" w:eastAsiaTheme="minorHAnsi" w:hAnsi="Myriad Pro"/>
          <w:sz w:val="18"/>
          <w:szCs w:val="18"/>
        </w:rPr>
        <w:t xml:space="preserve">http://www.mte.gov.br/ </w:t>
      </w:r>
      <w:proofErr w:type="spellStart"/>
      <w:r w:rsidR="00E2747F" w:rsidRPr="00501D29">
        <w:rPr>
          <w:rFonts w:ascii="Myriad Pro" w:eastAsiaTheme="minorHAnsi" w:hAnsi="Myriad Pro"/>
          <w:sz w:val="18"/>
          <w:szCs w:val="18"/>
        </w:rPr>
        <w:t>legislacao</w:t>
      </w:r>
      <w:proofErr w:type="spellEnd"/>
      <w:r w:rsidR="00E2747F" w:rsidRPr="00501D29">
        <w:rPr>
          <w:rFonts w:ascii="Myriad Pro" w:eastAsiaTheme="minorHAnsi" w:hAnsi="Myriad Pro"/>
          <w:sz w:val="18"/>
          <w:szCs w:val="18"/>
        </w:rPr>
        <w:t>/portarias</w:t>
      </w:r>
      <w:r w:rsidRPr="00501D29">
        <w:rPr>
          <w:rFonts w:ascii="Myriad Pro" w:eastAsiaTheme="minorHAnsi" w:hAnsi="Myriad Pro"/>
          <w:sz w:val="18"/>
          <w:szCs w:val="18"/>
        </w:rPr>
        <w:t>/1978/p_19780608_3214.pdf&gt; Acesso em 28/10/2017.</w:t>
      </w:r>
    </w:p>
    <w:p w14:paraId="7740AB31" w14:textId="03392DF8" w:rsidR="009237A3" w:rsidRPr="00501D29" w:rsidRDefault="009237A3" w:rsidP="009237A3">
      <w:pPr>
        <w:spacing w:after="120" w:line="240" w:lineRule="auto"/>
        <w:ind w:left="284" w:right="284"/>
        <w:jc w:val="both"/>
        <w:rPr>
          <w:ins w:id="631" w:author="Heloisa Nunes e Silva" w:date="2020-05-22T17:39:00Z"/>
          <w:rFonts w:ascii="Myriad Pro" w:hAnsi="Myriad Pro" w:cs="Times New Roman"/>
          <w:sz w:val="18"/>
          <w:szCs w:val="18"/>
        </w:rPr>
      </w:pPr>
      <w:ins w:id="632" w:author="Heloisa Nunes e Silva" w:date="2020-05-22T17:39:00Z">
        <w:r w:rsidRPr="00501D29">
          <w:rPr>
            <w:rFonts w:ascii="Myriad Pro" w:hAnsi="Myriad Pro" w:cs="Times New Roman"/>
            <w:sz w:val="18"/>
            <w:szCs w:val="18"/>
          </w:rPr>
          <w:t>_</w:t>
        </w:r>
        <w:proofErr w:type="gramStart"/>
        <w:r w:rsidRPr="00501D29">
          <w:rPr>
            <w:rFonts w:ascii="Myriad Pro" w:hAnsi="Myriad Pro" w:cs="Times New Roman"/>
            <w:sz w:val="18"/>
            <w:szCs w:val="18"/>
          </w:rPr>
          <w:t>_.“</w:t>
        </w:r>
        <w:proofErr w:type="gramEnd"/>
        <w:r w:rsidRPr="00501D29">
          <w:rPr>
            <w:rFonts w:ascii="Myriad Pro" w:hAnsi="Myriad Pro" w:cs="Times New Roman"/>
            <w:b/>
            <w:bCs/>
            <w:sz w:val="18"/>
            <w:szCs w:val="18"/>
          </w:rPr>
          <w:t>Reportagem “Nova NR 18 aumenta segurança dos trabalhadores e estimula modernização na construção civil”.”</w:t>
        </w:r>
        <w:r w:rsidRPr="00501D29">
          <w:rPr>
            <w:rFonts w:ascii="Myriad Pro" w:hAnsi="Myriad Pro" w:cs="Times New Roman"/>
            <w:sz w:val="18"/>
            <w:szCs w:val="18"/>
          </w:rPr>
          <w:t xml:space="preserve"> Ministério do Trabalho. 2020. Disponível em: http://trabalho.gov.br/component/content/article?id=7362. Acesso 11/02/2020.</w:t>
        </w:r>
      </w:ins>
    </w:p>
    <w:p w14:paraId="37A47066" w14:textId="095AAD6C" w:rsidR="009237A3" w:rsidRPr="00501D29" w:rsidDel="009237A3" w:rsidRDefault="009237A3" w:rsidP="00830291">
      <w:pPr>
        <w:pStyle w:val="Referncias"/>
        <w:ind w:left="284" w:right="284"/>
        <w:rPr>
          <w:del w:id="633" w:author="Heloisa Nunes e Silva" w:date="2020-05-22T17:39:00Z"/>
          <w:rFonts w:ascii="Myriad Pro" w:eastAsiaTheme="minorHAnsi" w:hAnsi="Myriad Pro"/>
          <w:sz w:val="18"/>
          <w:szCs w:val="18"/>
        </w:rPr>
      </w:pPr>
    </w:p>
    <w:p w14:paraId="3261DD39" w14:textId="15AE4D1C" w:rsidR="007F01C4" w:rsidRPr="00501D29" w:rsidRDefault="007F01C4" w:rsidP="007F01C4">
      <w:pPr>
        <w:spacing w:after="120" w:line="240" w:lineRule="auto"/>
        <w:ind w:left="284" w:right="284"/>
        <w:jc w:val="both"/>
        <w:rPr>
          <w:rFonts w:ascii="Myriad Pro" w:hAnsi="Myriad Pro" w:cs="Times New Roman"/>
          <w:sz w:val="18"/>
          <w:szCs w:val="18"/>
        </w:rPr>
      </w:pPr>
      <w:r w:rsidRPr="00501D29">
        <w:rPr>
          <w:rFonts w:ascii="Myriad Pro" w:hAnsi="Myriad Pro" w:cs="Times New Roman"/>
          <w:sz w:val="18"/>
          <w:szCs w:val="18"/>
        </w:rPr>
        <w:t xml:space="preserve">DANIEL, </w:t>
      </w:r>
      <w:del w:id="634" w:author="Heloisa Nunes e Silva" w:date="2020-05-22T17:35:00Z">
        <w:r w:rsidRPr="00501D29" w:rsidDel="00A33148">
          <w:rPr>
            <w:rFonts w:ascii="Myriad Pro" w:hAnsi="Myriad Pro" w:cs="Times New Roman"/>
            <w:sz w:val="18"/>
            <w:szCs w:val="18"/>
          </w:rPr>
          <w:delText xml:space="preserve">Terry </w:delText>
        </w:r>
      </w:del>
      <w:ins w:id="635" w:author="Heloisa Nunes e Silva" w:date="2020-05-22T17:35:00Z">
        <w:r w:rsidR="00A33148" w:rsidRPr="00501D29">
          <w:rPr>
            <w:rFonts w:ascii="Myriad Pro" w:hAnsi="Myriad Pro" w:cs="Times New Roman"/>
            <w:sz w:val="18"/>
            <w:szCs w:val="18"/>
          </w:rPr>
          <w:t xml:space="preserve">T. </w:t>
        </w:r>
      </w:ins>
      <w:r w:rsidRPr="00501D29">
        <w:rPr>
          <w:rFonts w:ascii="Myriad Pro" w:hAnsi="Myriad Pro" w:cs="Times New Roman"/>
          <w:sz w:val="18"/>
          <w:szCs w:val="18"/>
        </w:rPr>
        <w:t xml:space="preserve">C.; ITTELSON, </w:t>
      </w:r>
      <w:del w:id="636" w:author="Heloisa Nunes e Silva" w:date="2020-05-22T17:35:00Z">
        <w:r w:rsidRPr="00501D29" w:rsidDel="00A33148">
          <w:rPr>
            <w:rFonts w:ascii="Myriad Pro" w:hAnsi="Myriad Pro" w:cs="Times New Roman"/>
            <w:sz w:val="18"/>
            <w:szCs w:val="18"/>
          </w:rPr>
          <w:delText xml:space="preserve">William </w:delText>
        </w:r>
      </w:del>
      <w:ins w:id="637" w:author="Heloisa Nunes e Silva" w:date="2020-05-22T17:35:00Z">
        <w:r w:rsidR="00A33148" w:rsidRPr="00501D29">
          <w:rPr>
            <w:rFonts w:ascii="Myriad Pro" w:hAnsi="Myriad Pro" w:cs="Times New Roman"/>
            <w:sz w:val="18"/>
            <w:szCs w:val="18"/>
          </w:rPr>
          <w:t xml:space="preserve">W. </w:t>
        </w:r>
      </w:ins>
      <w:r w:rsidRPr="00501D29">
        <w:rPr>
          <w:rFonts w:ascii="Myriad Pro" w:hAnsi="Myriad Pro" w:cs="Times New Roman"/>
          <w:sz w:val="18"/>
          <w:szCs w:val="18"/>
        </w:rPr>
        <w:t xml:space="preserve">H. </w:t>
      </w:r>
      <w:proofErr w:type="spellStart"/>
      <w:r w:rsidRPr="00501D29">
        <w:rPr>
          <w:rFonts w:ascii="Myriad Pro" w:hAnsi="Myriad Pro" w:cs="Times New Roman"/>
          <w:b/>
          <w:sz w:val="18"/>
          <w:szCs w:val="18"/>
        </w:rPr>
        <w:t>Conditions</w:t>
      </w:r>
      <w:proofErr w:type="spellEnd"/>
      <w:r w:rsidRPr="00501D29">
        <w:rPr>
          <w:rFonts w:ascii="Myriad Pro" w:hAnsi="Myriad Pro" w:cs="Times New Roman"/>
          <w:b/>
          <w:sz w:val="18"/>
          <w:szCs w:val="18"/>
        </w:rPr>
        <w:t xml:space="preserve"> for </w:t>
      </w:r>
      <w:proofErr w:type="spellStart"/>
      <w:r w:rsidRPr="00501D29">
        <w:rPr>
          <w:rFonts w:ascii="Myriad Pro" w:hAnsi="Myriad Pro" w:cs="Times New Roman"/>
          <w:b/>
          <w:sz w:val="18"/>
          <w:szCs w:val="18"/>
        </w:rPr>
        <w:t>environmental</w:t>
      </w:r>
      <w:proofErr w:type="spellEnd"/>
      <w:r w:rsidRPr="00501D29">
        <w:rPr>
          <w:rFonts w:ascii="Myriad Pro" w:hAnsi="Myriad Pro" w:cs="Times New Roman"/>
          <w:b/>
          <w:sz w:val="18"/>
          <w:szCs w:val="18"/>
        </w:rPr>
        <w:t xml:space="preserve"> </w:t>
      </w:r>
      <w:proofErr w:type="spellStart"/>
      <w:r w:rsidRPr="00501D29">
        <w:rPr>
          <w:rFonts w:ascii="Myriad Pro" w:hAnsi="Myriad Pro" w:cs="Times New Roman"/>
          <w:b/>
          <w:sz w:val="18"/>
          <w:szCs w:val="18"/>
        </w:rPr>
        <w:t>perception</w:t>
      </w:r>
      <w:proofErr w:type="spellEnd"/>
      <w:r w:rsidRPr="00501D29">
        <w:rPr>
          <w:rFonts w:ascii="Myriad Pro" w:hAnsi="Myriad Pro" w:cs="Times New Roman"/>
          <w:b/>
          <w:sz w:val="18"/>
          <w:szCs w:val="18"/>
        </w:rPr>
        <w:t xml:space="preserve"> </w:t>
      </w:r>
      <w:proofErr w:type="spellStart"/>
      <w:r w:rsidRPr="00501D29">
        <w:rPr>
          <w:rFonts w:ascii="Myriad Pro" w:hAnsi="Myriad Pro" w:cs="Times New Roman"/>
          <w:b/>
          <w:sz w:val="18"/>
          <w:szCs w:val="18"/>
        </w:rPr>
        <w:t>research</w:t>
      </w:r>
      <w:proofErr w:type="spellEnd"/>
      <w:r w:rsidRPr="00501D29">
        <w:rPr>
          <w:rFonts w:ascii="Myriad Pro" w:hAnsi="Myriad Pro" w:cs="Times New Roman"/>
          <w:b/>
          <w:sz w:val="18"/>
          <w:szCs w:val="18"/>
        </w:rPr>
        <w:t xml:space="preserve">: </w:t>
      </w:r>
      <w:proofErr w:type="spellStart"/>
      <w:r w:rsidRPr="00501D29">
        <w:rPr>
          <w:rFonts w:ascii="Myriad Pro" w:hAnsi="Myriad Pro" w:cs="Times New Roman"/>
          <w:b/>
          <w:sz w:val="18"/>
          <w:szCs w:val="18"/>
        </w:rPr>
        <w:t>Comment</w:t>
      </w:r>
      <w:proofErr w:type="spellEnd"/>
      <w:r w:rsidRPr="00501D29">
        <w:rPr>
          <w:rFonts w:ascii="Myriad Pro" w:hAnsi="Myriad Pro" w:cs="Times New Roman"/>
          <w:b/>
          <w:sz w:val="18"/>
          <w:szCs w:val="18"/>
        </w:rPr>
        <w:t xml:space="preserve"> </w:t>
      </w:r>
      <w:proofErr w:type="spellStart"/>
      <w:r w:rsidRPr="00501D29">
        <w:rPr>
          <w:rFonts w:ascii="Myriad Pro" w:hAnsi="Myriad Pro" w:cs="Times New Roman"/>
          <w:b/>
          <w:sz w:val="18"/>
          <w:szCs w:val="18"/>
        </w:rPr>
        <w:t>on</w:t>
      </w:r>
      <w:proofErr w:type="spellEnd"/>
      <w:r w:rsidRPr="00501D29">
        <w:rPr>
          <w:rFonts w:ascii="Myriad Pro" w:hAnsi="Myriad Pro" w:cs="Times New Roman"/>
          <w:b/>
          <w:sz w:val="18"/>
          <w:szCs w:val="18"/>
        </w:rPr>
        <w:t xml:space="preserve">" The </w:t>
      </w:r>
      <w:proofErr w:type="spellStart"/>
      <w:r w:rsidRPr="00501D29">
        <w:rPr>
          <w:rFonts w:ascii="Myriad Pro" w:hAnsi="Myriad Pro" w:cs="Times New Roman"/>
          <w:b/>
          <w:sz w:val="18"/>
          <w:szCs w:val="18"/>
        </w:rPr>
        <w:t>psychological</w:t>
      </w:r>
      <w:proofErr w:type="spellEnd"/>
      <w:r w:rsidRPr="00501D29">
        <w:rPr>
          <w:rFonts w:ascii="Myriad Pro" w:hAnsi="Myriad Pro" w:cs="Times New Roman"/>
          <w:b/>
          <w:sz w:val="18"/>
          <w:szCs w:val="18"/>
        </w:rPr>
        <w:t xml:space="preserve"> </w:t>
      </w:r>
      <w:proofErr w:type="spellStart"/>
      <w:r w:rsidRPr="00501D29">
        <w:rPr>
          <w:rFonts w:ascii="Myriad Pro" w:hAnsi="Myriad Pro" w:cs="Times New Roman"/>
          <w:b/>
          <w:sz w:val="18"/>
          <w:szCs w:val="18"/>
        </w:rPr>
        <w:t>representation</w:t>
      </w:r>
      <w:proofErr w:type="spellEnd"/>
      <w:r w:rsidRPr="00501D29">
        <w:rPr>
          <w:rFonts w:ascii="Myriad Pro" w:hAnsi="Myriad Pro" w:cs="Times New Roman"/>
          <w:b/>
          <w:sz w:val="18"/>
          <w:szCs w:val="18"/>
        </w:rPr>
        <w:t xml:space="preserve"> </w:t>
      </w:r>
      <w:proofErr w:type="spellStart"/>
      <w:r w:rsidRPr="00501D29">
        <w:rPr>
          <w:rFonts w:ascii="Myriad Pro" w:hAnsi="Myriad Pro" w:cs="Times New Roman"/>
          <w:b/>
          <w:sz w:val="18"/>
          <w:szCs w:val="18"/>
        </w:rPr>
        <w:t>of</w:t>
      </w:r>
      <w:proofErr w:type="spellEnd"/>
      <w:r w:rsidRPr="00501D29">
        <w:rPr>
          <w:rFonts w:ascii="Myriad Pro" w:hAnsi="Myriad Pro" w:cs="Times New Roman"/>
          <w:b/>
          <w:sz w:val="18"/>
          <w:szCs w:val="18"/>
        </w:rPr>
        <w:t xml:space="preserve"> molar </w:t>
      </w:r>
      <w:proofErr w:type="spellStart"/>
      <w:r w:rsidRPr="00501D29">
        <w:rPr>
          <w:rFonts w:ascii="Myriad Pro" w:hAnsi="Myriad Pro" w:cs="Times New Roman"/>
          <w:b/>
          <w:sz w:val="18"/>
          <w:szCs w:val="18"/>
        </w:rPr>
        <w:t>physical</w:t>
      </w:r>
      <w:proofErr w:type="spellEnd"/>
      <w:r w:rsidR="00FF0E7C" w:rsidRPr="00501D29">
        <w:rPr>
          <w:rFonts w:ascii="Myriad Pro" w:hAnsi="Myriad Pro" w:cs="Times New Roman"/>
          <w:b/>
          <w:sz w:val="18"/>
          <w:szCs w:val="18"/>
        </w:rPr>
        <w:t xml:space="preserve"> </w:t>
      </w:r>
      <w:proofErr w:type="spellStart"/>
      <w:r w:rsidRPr="00501D29">
        <w:rPr>
          <w:rFonts w:ascii="Myriad Pro" w:hAnsi="Myriad Pro" w:cs="Times New Roman"/>
          <w:b/>
          <w:sz w:val="18"/>
          <w:szCs w:val="18"/>
        </w:rPr>
        <w:t>environments</w:t>
      </w:r>
      <w:proofErr w:type="spellEnd"/>
      <w:r w:rsidRPr="00501D29">
        <w:rPr>
          <w:rFonts w:ascii="Myriad Pro" w:hAnsi="Myriad Pro" w:cs="Times New Roman"/>
          <w:b/>
          <w:sz w:val="18"/>
          <w:szCs w:val="18"/>
        </w:rPr>
        <w:t xml:space="preserve">" </w:t>
      </w:r>
      <w:proofErr w:type="spellStart"/>
      <w:r w:rsidRPr="00501D29">
        <w:rPr>
          <w:rFonts w:ascii="Myriad Pro" w:hAnsi="Myriad Pro" w:cs="Times New Roman"/>
          <w:b/>
          <w:sz w:val="18"/>
          <w:szCs w:val="18"/>
        </w:rPr>
        <w:t>by</w:t>
      </w:r>
      <w:proofErr w:type="spellEnd"/>
      <w:r w:rsidRPr="00501D29">
        <w:rPr>
          <w:rFonts w:ascii="Myriad Pro" w:hAnsi="Myriad Pro" w:cs="Times New Roman"/>
          <w:b/>
          <w:sz w:val="18"/>
          <w:szCs w:val="18"/>
        </w:rPr>
        <w:t xml:space="preserve"> Ward </w:t>
      </w:r>
      <w:proofErr w:type="spellStart"/>
      <w:r w:rsidRPr="00501D29">
        <w:rPr>
          <w:rFonts w:ascii="Myriad Pro" w:hAnsi="Myriad Pro" w:cs="Times New Roman"/>
          <w:b/>
          <w:sz w:val="18"/>
          <w:szCs w:val="18"/>
        </w:rPr>
        <w:t>and</w:t>
      </w:r>
      <w:proofErr w:type="spellEnd"/>
      <w:r w:rsidRPr="00501D29">
        <w:rPr>
          <w:rFonts w:ascii="Myriad Pro" w:hAnsi="Myriad Pro" w:cs="Times New Roman"/>
          <w:b/>
          <w:sz w:val="18"/>
          <w:szCs w:val="18"/>
        </w:rPr>
        <w:t xml:space="preserve"> Russell</w:t>
      </w:r>
      <w:r w:rsidRPr="00501D29">
        <w:rPr>
          <w:rFonts w:ascii="Myriad Pro" w:hAnsi="Myriad Pro" w:cs="Times New Roman"/>
          <w:sz w:val="18"/>
          <w:szCs w:val="18"/>
        </w:rPr>
        <w:t>. 1981.</w:t>
      </w:r>
    </w:p>
    <w:p w14:paraId="6F709198" w14:textId="4FD57D80" w:rsidR="00096071" w:rsidRPr="00501D29" w:rsidDel="002D76D9" w:rsidRDefault="00096071" w:rsidP="00830291">
      <w:pPr>
        <w:pStyle w:val="Referncias"/>
        <w:ind w:left="284" w:right="284"/>
        <w:rPr>
          <w:del w:id="638" w:author="Heloisa Nunes e Silva" w:date="2020-05-22T17:23:00Z"/>
          <w:rFonts w:ascii="Myriad Pro" w:eastAsiaTheme="minorHAnsi" w:hAnsi="Myriad Pro"/>
          <w:sz w:val="18"/>
          <w:szCs w:val="18"/>
        </w:rPr>
      </w:pPr>
      <w:del w:id="639" w:author="Heloisa Nunes e Silva" w:date="2020-05-22T17:23:00Z">
        <w:r w:rsidRPr="00501D29" w:rsidDel="002D76D9">
          <w:rPr>
            <w:rFonts w:ascii="Myriad Pro" w:hAnsi="Myriad Pro"/>
            <w:sz w:val="18"/>
            <w:szCs w:val="18"/>
          </w:rPr>
          <w:delText xml:space="preserve">ESPINOZA, Juan Wilder Moore. </w:delText>
        </w:r>
        <w:r w:rsidRPr="00501D29" w:rsidDel="002D76D9">
          <w:rPr>
            <w:rFonts w:ascii="Myriad Pro" w:hAnsi="Myriad Pro"/>
            <w:b/>
            <w:sz w:val="18"/>
            <w:szCs w:val="18"/>
          </w:rPr>
          <w:delText>Implementação de um programa de condições e meio ambiente no trabalho na indústria da construção para os canteiros de obras no sub-setor de edificações utilizando um sistema informatizado</w:delText>
        </w:r>
        <w:r w:rsidRPr="00501D29" w:rsidDel="002D76D9">
          <w:rPr>
            <w:rFonts w:ascii="Myriad Pro" w:hAnsi="Myriad Pro"/>
            <w:sz w:val="18"/>
            <w:szCs w:val="18"/>
          </w:rPr>
          <w:delText>. Dissertação (Mestrado). Programa de Pós-Graduação em Engenharia de Produção da Universidade Federal de Santa Catarina.</w:delText>
        </w:r>
        <w:r w:rsidR="00FF0E7C" w:rsidRPr="00501D29" w:rsidDel="002D76D9">
          <w:rPr>
            <w:rFonts w:ascii="Myriad Pro" w:hAnsi="Myriad Pro"/>
            <w:sz w:val="18"/>
            <w:szCs w:val="18"/>
          </w:rPr>
          <w:delText xml:space="preserve"> Florianópolis, 2002.</w:delText>
        </w:r>
      </w:del>
    </w:p>
    <w:p w14:paraId="4C8E75C5" w14:textId="1DF77AE3" w:rsidR="007F01C4" w:rsidRPr="00501D29" w:rsidRDefault="007F01C4" w:rsidP="007F01C4">
      <w:pPr>
        <w:pStyle w:val="Referncias"/>
        <w:ind w:left="284" w:right="284"/>
        <w:rPr>
          <w:rFonts w:ascii="Myriad Pro" w:eastAsiaTheme="minorHAnsi" w:hAnsi="Myriad Pro"/>
          <w:sz w:val="18"/>
          <w:szCs w:val="18"/>
        </w:rPr>
      </w:pPr>
      <w:r w:rsidRPr="00501D29">
        <w:rPr>
          <w:rFonts w:ascii="Myriad Pro" w:eastAsiaTheme="minorHAnsi" w:hAnsi="Myriad Pro"/>
          <w:sz w:val="18"/>
          <w:szCs w:val="18"/>
        </w:rPr>
        <w:t xml:space="preserve">FABRICIO, </w:t>
      </w:r>
      <w:del w:id="640" w:author="Heloisa Nunes e Silva" w:date="2020-05-22T17:34:00Z">
        <w:r w:rsidRPr="00501D29" w:rsidDel="00A33148">
          <w:rPr>
            <w:rFonts w:ascii="Myriad Pro" w:eastAsiaTheme="minorHAnsi" w:hAnsi="Myriad Pro"/>
            <w:sz w:val="18"/>
            <w:szCs w:val="18"/>
          </w:rPr>
          <w:delText xml:space="preserve">Márcio </w:delText>
        </w:r>
      </w:del>
      <w:ins w:id="641" w:author="Heloisa Nunes e Silva" w:date="2020-05-22T17:34:00Z">
        <w:r w:rsidR="00A33148" w:rsidRPr="00501D29">
          <w:rPr>
            <w:rFonts w:ascii="Myriad Pro" w:eastAsiaTheme="minorHAnsi" w:hAnsi="Myriad Pro"/>
            <w:sz w:val="18"/>
            <w:szCs w:val="18"/>
          </w:rPr>
          <w:t xml:space="preserve">M. </w:t>
        </w:r>
      </w:ins>
      <w:del w:id="642" w:author="Heloisa Nunes e Silva" w:date="2020-05-22T17:31:00Z">
        <w:r w:rsidRPr="00501D29" w:rsidDel="00A33148">
          <w:rPr>
            <w:rFonts w:ascii="Myriad Pro" w:eastAsiaTheme="minorHAnsi" w:hAnsi="Myriad Pro"/>
            <w:sz w:val="18"/>
            <w:szCs w:val="18"/>
          </w:rPr>
          <w:delText>Minto</w:delText>
        </w:r>
      </w:del>
      <w:ins w:id="643" w:author="Heloisa Nunes e Silva" w:date="2020-05-22T17:31:00Z">
        <w:r w:rsidR="00A33148" w:rsidRPr="00501D29">
          <w:rPr>
            <w:rFonts w:ascii="Myriad Pro" w:eastAsiaTheme="minorHAnsi" w:hAnsi="Myriad Pro"/>
            <w:sz w:val="18"/>
            <w:szCs w:val="18"/>
          </w:rPr>
          <w:t>M</w:t>
        </w:r>
      </w:ins>
      <w:r w:rsidRPr="00501D29">
        <w:rPr>
          <w:rFonts w:ascii="Myriad Pro" w:eastAsiaTheme="minorHAnsi" w:hAnsi="Myriad Pro"/>
          <w:sz w:val="18"/>
          <w:szCs w:val="18"/>
        </w:rPr>
        <w:t xml:space="preserve">. </w:t>
      </w:r>
      <w:r w:rsidRPr="00501D29">
        <w:rPr>
          <w:rFonts w:ascii="Myriad Pro" w:eastAsiaTheme="minorHAnsi" w:hAnsi="Myriad Pro"/>
          <w:b/>
          <w:sz w:val="18"/>
          <w:szCs w:val="18"/>
        </w:rPr>
        <w:t>Industrialização das construções: revisão e atualização de conceitos.</w:t>
      </w:r>
      <w:r w:rsidRPr="00501D29">
        <w:rPr>
          <w:rFonts w:ascii="Myriad Pro" w:eastAsiaTheme="minorHAnsi" w:hAnsi="Myriad Pro"/>
          <w:sz w:val="18"/>
          <w:szCs w:val="18"/>
        </w:rPr>
        <w:t xml:space="preserve"> </w:t>
      </w:r>
      <w:del w:id="644" w:author="Heloisa Nunes e Silva" w:date="2020-05-22T17:32:00Z">
        <w:r w:rsidRPr="00501D29" w:rsidDel="00A33148">
          <w:rPr>
            <w:rFonts w:ascii="Myriad Pro" w:eastAsiaTheme="minorHAnsi" w:hAnsi="Myriad Pro"/>
            <w:sz w:val="18"/>
            <w:szCs w:val="18"/>
          </w:rPr>
          <w:delText xml:space="preserve">Pós. </w:delText>
        </w:r>
      </w:del>
      <w:r w:rsidRPr="00501D29">
        <w:rPr>
          <w:rFonts w:ascii="Myriad Pro" w:eastAsiaTheme="minorHAnsi" w:hAnsi="Myriad Pro"/>
          <w:sz w:val="18"/>
          <w:szCs w:val="18"/>
        </w:rPr>
        <w:t xml:space="preserve">Revista do Programa de Pós-Graduação em Arquitetura e Urbanismo da FAUUSP, São Paulo, v. 20, n. 33, p. 228-248, junho 2013. </w:t>
      </w:r>
    </w:p>
    <w:p w14:paraId="1048E2A8" w14:textId="00636FCE" w:rsidR="00096071" w:rsidRPr="00501D29" w:rsidRDefault="00096071" w:rsidP="00830291">
      <w:pPr>
        <w:pStyle w:val="Referncias"/>
        <w:ind w:left="284" w:right="284"/>
        <w:rPr>
          <w:rFonts w:ascii="Myriad Pro" w:eastAsiaTheme="minorHAnsi" w:hAnsi="Myriad Pro"/>
          <w:sz w:val="18"/>
          <w:szCs w:val="18"/>
        </w:rPr>
      </w:pPr>
      <w:r w:rsidRPr="00501D29">
        <w:rPr>
          <w:rFonts w:ascii="Myriad Pro" w:eastAsiaTheme="minorHAnsi" w:hAnsi="Myriad Pro"/>
          <w:sz w:val="18"/>
          <w:szCs w:val="18"/>
        </w:rPr>
        <w:t>FERREIRA, E</w:t>
      </w:r>
      <w:del w:id="645" w:author="Heloisa Nunes e Silva" w:date="2020-05-22T17:34:00Z">
        <w:r w:rsidRPr="00501D29" w:rsidDel="00A33148">
          <w:rPr>
            <w:rFonts w:ascii="Myriad Pro" w:eastAsiaTheme="minorHAnsi" w:hAnsi="Myriad Pro"/>
            <w:sz w:val="18"/>
            <w:szCs w:val="18"/>
          </w:rPr>
          <w:delText xml:space="preserve">merson de </w:delText>
        </w:r>
      </w:del>
      <w:ins w:id="646" w:author="Heloisa Nunes e Silva" w:date="2020-05-22T17:34:00Z">
        <w:r w:rsidR="00A33148" w:rsidRPr="00501D29">
          <w:rPr>
            <w:rFonts w:ascii="Myriad Pro" w:eastAsiaTheme="minorHAnsi" w:hAnsi="Myriad Pro"/>
            <w:sz w:val="18"/>
            <w:szCs w:val="18"/>
          </w:rPr>
          <w:t xml:space="preserve">. </w:t>
        </w:r>
      </w:ins>
      <w:del w:id="647" w:author="Heloisa Nunes e Silva" w:date="2020-05-22T17:32:00Z">
        <w:r w:rsidRPr="00501D29" w:rsidDel="00A33148">
          <w:rPr>
            <w:rFonts w:ascii="Myriad Pro" w:eastAsiaTheme="minorHAnsi" w:hAnsi="Myriad Pro"/>
            <w:sz w:val="18"/>
            <w:szCs w:val="18"/>
          </w:rPr>
          <w:delText xml:space="preserve">Andrade </w:delText>
        </w:r>
      </w:del>
      <w:ins w:id="648" w:author="Heloisa Nunes e Silva" w:date="2020-05-22T17:32:00Z">
        <w:r w:rsidR="00A33148" w:rsidRPr="00501D29">
          <w:rPr>
            <w:rFonts w:ascii="Myriad Pro" w:eastAsiaTheme="minorHAnsi" w:hAnsi="Myriad Pro"/>
            <w:sz w:val="18"/>
            <w:szCs w:val="18"/>
          </w:rPr>
          <w:t xml:space="preserve">A. </w:t>
        </w:r>
      </w:ins>
      <w:del w:id="649" w:author="Heloisa Nunes e Silva" w:date="2020-05-22T17:32:00Z">
        <w:r w:rsidRPr="00501D29" w:rsidDel="00A33148">
          <w:rPr>
            <w:rFonts w:ascii="Myriad Pro" w:eastAsiaTheme="minorHAnsi" w:hAnsi="Myriad Pro"/>
            <w:sz w:val="18"/>
            <w:szCs w:val="18"/>
          </w:rPr>
          <w:delText>Marques</w:delText>
        </w:r>
      </w:del>
      <w:ins w:id="650" w:author="Heloisa Nunes e Silva" w:date="2020-05-22T17:32:00Z">
        <w:r w:rsidR="00A33148" w:rsidRPr="00501D29">
          <w:rPr>
            <w:rFonts w:ascii="Myriad Pro" w:eastAsiaTheme="minorHAnsi" w:hAnsi="Myriad Pro"/>
            <w:sz w:val="18"/>
            <w:szCs w:val="18"/>
          </w:rPr>
          <w:t>M.</w:t>
        </w:r>
      </w:ins>
      <w:r w:rsidRPr="00501D29">
        <w:rPr>
          <w:rFonts w:ascii="Myriad Pro" w:eastAsiaTheme="minorHAnsi" w:hAnsi="Myriad Pro"/>
          <w:sz w:val="18"/>
          <w:szCs w:val="18"/>
        </w:rPr>
        <w:t xml:space="preserve">; FRANCO, </w:t>
      </w:r>
      <w:del w:id="651" w:author="Heloisa Nunes e Silva" w:date="2020-05-22T17:34:00Z">
        <w:r w:rsidRPr="00501D29" w:rsidDel="00A33148">
          <w:rPr>
            <w:rFonts w:ascii="Myriad Pro" w:eastAsiaTheme="minorHAnsi" w:hAnsi="Myriad Pro"/>
            <w:sz w:val="18"/>
            <w:szCs w:val="18"/>
          </w:rPr>
          <w:delText xml:space="preserve">Luiz </w:delText>
        </w:r>
      </w:del>
      <w:ins w:id="652" w:author="Heloisa Nunes e Silva" w:date="2020-05-22T17:34:00Z">
        <w:r w:rsidR="00A33148" w:rsidRPr="00501D29">
          <w:rPr>
            <w:rFonts w:ascii="Myriad Pro" w:eastAsiaTheme="minorHAnsi" w:hAnsi="Myriad Pro"/>
            <w:sz w:val="18"/>
            <w:szCs w:val="18"/>
          </w:rPr>
          <w:t xml:space="preserve">L. </w:t>
        </w:r>
      </w:ins>
      <w:del w:id="653" w:author="Heloisa Nunes e Silva" w:date="2020-05-22T17:33:00Z">
        <w:r w:rsidRPr="00501D29" w:rsidDel="00A33148">
          <w:rPr>
            <w:rFonts w:ascii="Myriad Pro" w:eastAsiaTheme="minorHAnsi" w:hAnsi="Myriad Pro"/>
            <w:sz w:val="18"/>
            <w:szCs w:val="18"/>
          </w:rPr>
          <w:delText>Sérgio</w:delText>
        </w:r>
      </w:del>
      <w:ins w:id="654" w:author="Heloisa Nunes e Silva" w:date="2020-05-22T17:33:00Z">
        <w:r w:rsidR="00A33148" w:rsidRPr="00501D29">
          <w:rPr>
            <w:rFonts w:ascii="Myriad Pro" w:eastAsiaTheme="minorHAnsi" w:hAnsi="Myriad Pro"/>
            <w:sz w:val="18"/>
            <w:szCs w:val="18"/>
          </w:rPr>
          <w:t>S.</w:t>
        </w:r>
      </w:ins>
      <w:r w:rsidRPr="00501D29">
        <w:rPr>
          <w:rFonts w:ascii="Myriad Pro" w:eastAsiaTheme="minorHAnsi" w:hAnsi="Myriad Pro"/>
          <w:sz w:val="18"/>
          <w:szCs w:val="18"/>
        </w:rPr>
        <w:t xml:space="preserve">. </w:t>
      </w:r>
      <w:r w:rsidRPr="00501D29">
        <w:rPr>
          <w:rFonts w:ascii="Myriad Pro" w:eastAsiaTheme="minorHAnsi" w:hAnsi="Myriad Pro"/>
          <w:b/>
          <w:sz w:val="18"/>
          <w:szCs w:val="18"/>
        </w:rPr>
        <w:t>Metodologia para elaboração do projeto do canteiro de obras de edifícios.</w:t>
      </w:r>
      <w:r w:rsidRPr="00501D29">
        <w:rPr>
          <w:rFonts w:ascii="Myriad Pro" w:eastAsiaTheme="minorHAnsi" w:hAnsi="Myriad Pro"/>
          <w:sz w:val="18"/>
          <w:szCs w:val="18"/>
        </w:rPr>
        <w:t xml:space="preserve"> São Paulo, 1998.</w:t>
      </w:r>
    </w:p>
    <w:p w14:paraId="572C0392" w14:textId="04E2A6EE" w:rsidR="00096071" w:rsidRPr="00501D29" w:rsidRDefault="00096071" w:rsidP="00830291">
      <w:pPr>
        <w:pStyle w:val="Referncias"/>
        <w:ind w:left="284" w:right="284"/>
        <w:rPr>
          <w:rFonts w:ascii="Myriad Pro" w:eastAsiaTheme="minorHAnsi" w:hAnsi="Myriad Pro"/>
          <w:sz w:val="18"/>
          <w:szCs w:val="18"/>
        </w:rPr>
      </w:pPr>
      <w:r w:rsidRPr="00501D29">
        <w:rPr>
          <w:rFonts w:ascii="Myriad Pro" w:eastAsiaTheme="minorHAnsi" w:hAnsi="Myriad Pro"/>
          <w:sz w:val="18"/>
          <w:szCs w:val="18"/>
        </w:rPr>
        <w:t xml:space="preserve">FERRO, </w:t>
      </w:r>
      <w:del w:id="655" w:author="Heloisa Nunes e Silva" w:date="2020-05-22T17:33:00Z">
        <w:r w:rsidRPr="00501D29" w:rsidDel="00A33148">
          <w:rPr>
            <w:rFonts w:ascii="Myriad Pro" w:eastAsiaTheme="minorHAnsi" w:hAnsi="Myriad Pro"/>
            <w:sz w:val="18"/>
            <w:szCs w:val="18"/>
          </w:rPr>
          <w:delText>Sérgio</w:delText>
        </w:r>
      </w:del>
      <w:ins w:id="656" w:author="Heloisa Nunes e Silva" w:date="2020-05-22T17:33:00Z">
        <w:r w:rsidR="00A33148" w:rsidRPr="00501D29">
          <w:rPr>
            <w:rFonts w:ascii="Myriad Pro" w:eastAsiaTheme="minorHAnsi" w:hAnsi="Myriad Pro"/>
            <w:sz w:val="18"/>
            <w:szCs w:val="18"/>
          </w:rPr>
          <w:t>S.</w:t>
        </w:r>
      </w:ins>
      <w:r w:rsidRPr="00501D29">
        <w:rPr>
          <w:rFonts w:ascii="Myriad Pro" w:eastAsiaTheme="minorHAnsi" w:hAnsi="Myriad Pro"/>
          <w:sz w:val="18"/>
          <w:szCs w:val="18"/>
        </w:rPr>
        <w:t xml:space="preserve">; ARANTES, </w:t>
      </w:r>
      <w:del w:id="657" w:author="Heloisa Nunes e Silva" w:date="2020-05-22T17:34:00Z">
        <w:r w:rsidRPr="00501D29" w:rsidDel="00A33148">
          <w:rPr>
            <w:rFonts w:ascii="Myriad Pro" w:eastAsiaTheme="minorHAnsi" w:hAnsi="Myriad Pro"/>
            <w:sz w:val="18"/>
            <w:szCs w:val="18"/>
          </w:rPr>
          <w:delText xml:space="preserve">Pedro </w:delText>
        </w:r>
      </w:del>
      <w:ins w:id="658" w:author="Heloisa Nunes e Silva" w:date="2020-05-22T17:34:00Z">
        <w:r w:rsidR="00A33148" w:rsidRPr="00501D29">
          <w:rPr>
            <w:rFonts w:ascii="Myriad Pro" w:eastAsiaTheme="minorHAnsi" w:hAnsi="Myriad Pro"/>
            <w:sz w:val="18"/>
            <w:szCs w:val="18"/>
          </w:rPr>
          <w:t xml:space="preserve">P. </w:t>
        </w:r>
      </w:ins>
      <w:del w:id="659" w:author="Heloisa Nunes e Silva" w:date="2020-05-22T17:33:00Z">
        <w:r w:rsidRPr="00501D29" w:rsidDel="00A33148">
          <w:rPr>
            <w:rFonts w:ascii="Myriad Pro" w:eastAsiaTheme="minorHAnsi" w:hAnsi="Myriad Pro"/>
            <w:sz w:val="18"/>
            <w:szCs w:val="18"/>
          </w:rPr>
          <w:delText>Fiori</w:delText>
        </w:r>
      </w:del>
      <w:ins w:id="660" w:author="Heloisa Nunes e Silva" w:date="2020-05-22T17:33:00Z">
        <w:r w:rsidR="00A33148" w:rsidRPr="00501D29">
          <w:rPr>
            <w:rFonts w:ascii="Myriad Pro" w:eastAsiaTheme="minorHAnsi" w:hAnsi="Myriad Pro"/>
            <w:sz w:val="18"/>
            <w:szCs w:val="18"/>
          </w:rPr>
          <w:t>F.</w:t>
        </w:r>
      </w:ins>
      <w:r w:rsidRPr="00501D29">
        <w:rPr>
          <w:rFonts w:ascii="Myriad Pro" w:eastAsiaTheme="minorHAnsi" w:hAnsi="Myriad Pro"/>
          <w:sz w:val="18"/>
          <w:szCs w:val="18"/>
        </w:rPr>
        <w:t xml:space="preserve">. </w:t>
      </w:r>
      <w:r w:rsidRPr="00501D29">
        <w:rPr>
          <w:rFonts w:ascii="Myriad Pro" w:eastAsiaTheme="minorHAnsi" w:hAnsi="Myriad Pro"/>
          <w:b/>
          <w:sz w:val="18"/>
          <w:szCs w:val="18"/>
        </w:rPr>
        <w:t>Arquitetura e trabalho livre</w:t>
      </w:r>
      <w:r w:rsidRPr="00501D29">
        <w:rPr>
          <w:rFonts w:ascii="Myriad Pro" w:eastAsiaTheme="minorHAnsi" w:hAnsi="Myriad Pro"/>
          <w:sz w:val="18"/>
          <w:szCs w:val="18"/>
        </w:rPr>
        <w:t xml:space="preserve">. Editora Cosac </w:t>
      </w:r>
      <w:proofErr w:type="spellStart"/>
      <w:r w:rsidRPr="00501D29">
        <w:rPr>
          <w:rFonts w:ascii="Myriad Pro" w:eastAsiaTheme="minorHAnsi" w:hAnsi="Myriad Pro"/>
          <w:sz w:val="18"/>
          <w:szCs w:val="18"/>
        </w:rPr>
        <w:t>Naify</w:t>
      </w:r>
      <w:proofErr w:type="spellEnd"/>
      <w:r w:rsidRPr="00501D29">
        <w:rPr>
          <w:rFonts w:ascii="Myriad Pro" w:eastAsiaTheme="minorHAnsi" w:hAnsi="Myriad Pro"/>
          <w:sz w:val="18"/>
          <w:szCs w:val="18"/>
        </w:rPr>
        <w:t>, 2006.</w:t>
      </w:r>
    </w:p>
    <w:p w14:paraId="4E91EF40" w14:textId="79D679DD" w:rsidR="007F01C4" w:rsidRPr="00501D29" w:rsidRDefault="007F01C4" w:rsidP="007F01C4">
      <w:pPr>
        <w:pStyle w:val="Referncias"/>
        <w:ind w:left="284" w:right="284"/>
        <w:rPr>
          <w:rFonts w:ascii="Myriad Pro" w:eastAsiaTheme="minorHAnsi" w:hAnsi="Myriad Pro"/>
          <w:sz w:val="18"/>
          <w:szCs w:val="18"/>
        </w:rPr>
      </w:pPr>
      <w:r w:rsidRPr="00501D29">
        <w:rPr>
          <w:rFonts w:ascii="Myriad Pro" w:eastAsiaTheme="minorHAnsi" w:hAnsi="Myriad Pro"/>
          <w:sz w:val="18"/>
          <w:szCs w:val="18"/>
        </w:rPr>
        <w:t xml:space="preserve">GREGOTTI, </w:t>
      </w:r>
      <w:del w:id="661" w:author="Heloisa Nunes e Silva" w:date="2020-05-22T17:33:00Z">
        <w:r w:rsidRPr="00501D29" w:rsidDel="00A33148">
          <w:rPr>
            <w:rFonts w:ascii="Myriad Pro" w:eastAsiaTheme="minorHAnsi" w:hAnsi="Myriad Pro"/>
            <w:sz w:val="18"/>
            <w:szCs w:val="18"/>
          </w:rPr>
          <w:delText>Vittorio</w:delText>
        </w:r>
      </w:del>
      <w:ins w:id="662" w:author="Heloisa Nunes e Silva" w:date="2020-05-22T17:33:00Z">
        <w:r w:rsidR="00A33148" w:rsidRPr="00501D29">
          <w:rPr>
            <w:rFonts w:ascii="Myriad Pro" w:eastAsiaTheme="minorHAnsi" w:hAnsi="Myriad Pro"/>
            <w:sz w:val="18"/>
            <w:szCs w:val="18"/>
          </w:rPr>
          <w:t>V.</w:t>
        </w:r>
      </w:ins>
      <w:r w:rsidRPr="00501D29">
        <w:rPr>
          <w:rFonts w:ascii="Myriad Pro" w:eastAsiaTheme="minorHAnsi" w:hAnsi="Myriad Pro"/>
          <w:sz w:val="18"/>
          <w:szCs w:val="18"/>
        </w:rPr>
        <w:t xml:space="preserve">. </w:t>
      </w:r>
      <w:r w:rsidRPr="00501D29">
        <w:rPr>
          <w:rFonts w:ascii="Myriad Pro" w:eastAsiaTheme="minorHAnsi" w:hAnsi="Myriad Pro"/>
          <w:b/>
          <w:sz w:val="18"/>
          <w:szCs w:val="18"/>
        </w:rPr>
        <w:t>Território da arquitetura.</w:t>
      </w:r>
      <w:r w:rsidRPr="00501D29">
        <w:rPr>
          <w:rFonts w:ascii="Myriad Pro" w:eastAsiaTheme="minorHAnsi" w:hAnsi="Myriad Pro"/>
          <w:sz w:val="18"/>
          <w:szCs w:val="18"/>
        </w:rPr>
        <w:t xml:space="preserve"> Perspectiva, 1972.</w:t>
      </w:r>
    </w:p>
    <w:p w14:paraId="4F9443B7" w14:textId="67EC7B24" w:rsidR="007F01C4" w:rsidRPr="00501D29" w:rsidRDefault="007F01C4" w:rsidP="007F01C4">
      <w:pPr>
        <w:spacing w:after="120" w:line="240" w:lineRule="auto"/>
        <w:ind w:left="284" w:right="284"/>
        <w:jc w:val="both"/>
        <w:rPr>
          <w:rFonts w:ascii="Myriad Pro" w:hAnsi="Myriad Pro" w:cs="Times New Roman"/>
          <w:sz w:val="18"/>
          <w:szCs w:val="18"/>
        </w:rPr>
      </w:pPr>
      <w:r w:rsidRPr="00501D29">
        <w:rPr>
          <w:rFonts w:ascii="Myriad Pro" w:hAnsi="Myriad Pro" w:cs="Times New Roman"/>
          <w:sz w:val="18"/>
          <w:szCs w:val="18"/>
        </w:rPr>
        <w:t xml:space="preserve">MONTANER, </w:t>
      </w:r>
      <w:del w:id="663" w:author="Heloisa Nunes e Silva" w:date="2020-05-22T17:33:00Z">
        <w:r w:rsidRPr="00501D29" w:rsidDel="00A33148">
          <w:rPr>
            <w:rFonts w:ascii="Myriad Pro" w:hAnsi="Myriad Pro" w:cs="Times New Roman"/>
            <w:sz w:val="18"/>
            <w:szCs w:val="18"/>
          </w:rPr>
          <w:delText xml:space="preserve">Josep </w:delText>
        </w:r>
      </w:del>
      <w:ins w:id="664" w:author="Heloisa Nunes e Silva" w:date="2020-05-22T17:33:00Z">
        <w:r w:rsidR="00A33148" w:rsidRPr="00501D29">
          <w:rPr>
            <w:rFonts w:ascii="Myriad Pro" w:hAnsi="Myriad Pro" w:cs="Times New Roman"/>
            <w:sz w:val="18"/>
            <w:szCs w:val="18"/>
          </w:rPr>
          <w:t xml:space="preserve">J. </w:t>
        </w:r>
      </w:ins>
      <w:del w:id="665" w:author="Heloisa Nunes e Silva" w:date="2020-05-22T17:33:00Z">
        <w:r w:rsidRPr="00501D29" w:rsidDel="00A33148">
          <w:rPr>
            <w:rFonts w:ascii="Myriad Pro" w:hAnsi="Myriad Pro" w:cs="Times New Roman"/>
            <w:sz w:val="18"/>
            <w:szCs w:val="18"/>
          </w:rPr>
          <w:delText>Maria</w:delText>
        </w:r>
      </w:del>
      <w:ins w:id="666" w:author="Heloisa Nunes e Silva" w:date="2020-05-22T17:33:00Z">
        <w:r w:rsidR="00A33148" w:rsidRPr="00501D29">
          <w:rPr>
            <w:rFonts w:ascii="Myriad Pro" w:hAnsi="Myriad Pro" w:cs="Times New Roman"/>
            <w:sz w:val="18"/>
            <w:szCs w:val="18"/>
          </w:rPr>
          <w:t>M.</w:t>
        </w:r>
      </w:ins>
      <w:r w:rsidRPr="00501D29">
        <w:rPr>
          <w:rFonts w:ascii="Myriad Pro" w:hAnsi="Myriad Pro" w:cs="Times New Roman"/>
          <w:sz w:val="18"/>
          <w:szCs w:val="18"/>
        </w:rPr>
        <w:t xml:space="preserve">. </w:t>
      </w:r>
      <w:r w:rsidRPr="00501D29">
        <w:rPr>
          <w:rFonts w:ascii="Myriad Pro" w:hAnsi="Myriad Pro" w:cs="Times New Roman"/>
          <w:b/>
          <w:sz w:val="18"/>
          <w:szCs w:val="18"/>
        </w:rPr>
        <w:t>Depois do movimento moderno: arquitetura da segunda metade do século XX</w:t>
      </w:r>
      <w:r w:rsidRPr="00501D29">
        <w:rPr>
          <w:rFonts w:ascii="Myriad Pro" w:hAnsi="Myriad Pro" w:cs="Times New Roman"/>
          <w:sz w:val="18"/>
          <w:szCs w:val="18"/>
        </w:rPr>
        <w:t xml:space="preserve">. São Paulo: Gustavo </w:t>
      </w:r>
      <w:proofErr w:type="spellStart"/>
      <w:r w:rsidRPr="00501D29">
        <w:rPr>
          <w:rFonts w:ascii="Myriad Pro" w:hAnsi="Myriad Pro" w:cs="Times New Roman"/>
          <w:sz w:val="18"/>
          <w:szCs w:val="18"/>
        </w:rPr>
        <w:t>Gili</w:t>
      </w:r>
      <w:proofErr w:type="spellEnd"/>
      <w:r w:rsidRPr="00501D29">
        <w:rPr>
          <w:rFonts w:ascii="Myriad Pro" w:hAnsi="Myriad Pro" w:cs="Times New Roman"/>
          <w:sz w:val="18"/>
          <w:szCs w:val="18"/>
        </w:rPr>
        <w:t xml:space="preserve">, 2014. </w:t>
      </w:r>
    </w:p>
    <w:p w14:paraId="05F698AE" w14:textId="7F6D5B83" w:rsidR="007F01C4" w:rsidRPr="00501D29" w:rsidRDefault="007F01C4" w:rsidP="007F01C4">
      <w:pPr>
        <w:pStyle w:val="Referncias"/>
        <w:ind w:left="284" w:right="284"/>
        <w:rPr>
          <w:rFonts w:ascii="Myriad Pro" w:eastAsiaTheme="minorHAnsi" w:hAnsi="Myriad Pro"/>
          <w:sz w:val="18"/>
          <w:szCs w:val="18"/>
        </w:rPr>
      </w:pPr>
      <w:r w:rsidRPr="00501D29">
        <w:rPr>
          <w:rFonts w:ascii="Myriad Pro" w:eastAsiaTheme="minorHAnsi" w:hAnsi="Myriad Pro"/>
          <w:sz w:val="18"/>
          <w:szCs w:val="18"/>
        </w:rPr>
        <w:t>IBGE Instituto Brasileiro de Geografia e Estatística</w:t>
      </w:r>
      <w:r w:rsidRPr="00501D29">
        <w:rPr>
          <w:rFonts w:ascii="Myriad Pro" w:eastAsiaTheme="minorHAnsi" w:hAnsi="Myriad Pro"/>
          <w:b/>
          <w:sz w:val="18"/>
          <w:szCs w:val="18"/>
        </w:rPr>
        <w:t>. Planilhada sobre pessoas de 14 anos ou mais de idade ocupadas na Construção</w:t>
      </w:r>
      <w:del w:id="667" w:author="Heloisa Nunes e Silva" w:date="2020-05-22T17:28:00Z">
        <w:r w:rsidRPr="00501D29" w:rsidDel="00A33148">
          <w:rPr>
            <w:rFonts w:ascii="Myriad Pro" w:eastAsiaTheme="minorHAnsi" w:hAnsi="Myriad Pro"/>
            <w:b/>
            <w:sz w:val="18"/>
            <w:szCs w:val="18"/>
          </w:rPr>
          <w:delText>, baseada na Pesquisa Nacional por Amostra de Domicílios Contínua</w:delText>
        </w:r>
      </w:del>
      <w:ins w:id="668" w:author="Heloisa Nunes e Silva" w:date="2020-05-22T17:28:00Z">
        <w:r w:rsidR="00A33148" w:rsidRPr="00501D29">
          <w:rPr>
            <w:rFonts w:ascii="Myriad Pro" w:eastAsiaTheme="minorHAnsi" w:hAnsi="Myriad Pro"/>
            <w:b/>
            <w:sz w:val="18"/>
            <w:szCs w:val="18"/>
          </w:rPr>
          <w:t xml:space="preserve">. </w:t>
        </w:r>
      </w:ins>
      <w:del w:id="669" w:author="Heloisa Nunes e Silva" w:date="2020-05-22T17:28:00Z">
        <w:r w:rsidRPr="00501D29" w:rsidDel="00A33148">
          <w:rPr>
            <w:rFonts w:ascii="Myriad Pro" w:eastAsiaTheme="minorHAnsi" w:hAnsi="Myriad Pro"/>
            <w:b/>
            <w:sz w:val="18"/>
            <w:szCs w:val="18"/>
          </w:rPr>
          <w:delText xml:space="preserve"> - Diretoria de Pesquisas, Coordenação de Trabalho e Rendimento</w:delText>
        </w:r>
        <w:r w:rsidR="00181AA6" w:rsidRPr="00501D29" w:rsidDel="00A33148">
          <w:rPr>
            <w:rFonts w:ascii="Myriad Pro" w:eastAsiaTheme="minorHAnsi" w:hAnsi="Myriad Pro"/>
            <w:b/>
            <w:sz w:val="18"/>
            <w:szCs w:val="18"/>
          </w:rPr>
          <w:delText xml:space="preserve">. </w:delText>
        </w:r>
      </w:del>
      <w:ins w:id="670" w:author="Heloisa Nunes e Silva" w:date="2020-05-22T17:40:00Z">
        <w:r w:rsidR="009237A3" w:rsidRPr="00501D29">
          <w:rPr>
            <w:rFonts w:ascii="Myriad Pro" w:hAnsi="Myriad Pro"/>
            <w:sz w:val="18"/>
            <w:szCs w:val="18"/>
          </w:rPr>
          <w:t>Disponível em</w:t>
        </w:r>
      </w:ins>
      <w:del w:id="671" w:author="Heloisa Nunes e Silva" w:date="2020-05-22T17:40:00Z">
        <w:r w:rsidRPr="00501D29" w:rsidDel="009237A3">
          <w:rPr>
            <w:rFonts w:ascii="Myriad Pro" w:eastAsiaTheme="minorHAnsi" w:hAnsi="Myriad Pro"/>
            <w:sz w:val="18"/>
            <w:szCs w:val="18"/>
          </w:rPr>
          <w:delText>Endereço</w:delText>
        </w:r>
      </w:del>
      <w:del w:id="672" w:author="Heloisa Nunes e Silva" w:date="2020-05-22T17:28:00Z">
        <w:r w:rsidRPr="00501D29" w:rsidDel="00A33148">
          <w:rPr>
            <w:rFonts w:ascii="Myriad Pro" w:eastAsiaTheme="minorHAnsi" w:hAnsi="Myriad Pro"/>
            <w:sz w:val="18"/>
            <w:szCs w:val="18"/>
          </w:rPr>
          <w:delText xml:space="preserve"> </w:delText>
        </w:r>
      </w:del>
      <w:del w:id="673" w:author="Heloisa Nunes e Silva" w:date="2020-05-22T17:40:00Z">
        <w:r w:rsidRPr="00501D29" w:rsidDel="009237A3">
          <w:rPr>
            <w:rFonts w:ascii="Myriad Pro" w:eastAsiaTheme="minorHAnsi" w:hAnsi="Myriad Pro"/>
            <w:sz w:val="18"/>
            <w:szCs w:val="18"/>
          </w:rPr>
          <w:delText>do</w:delText>
        </w:r>
      </w:del>
      <w:del w:id="674" w:author="Heloisa Nunes e Silva" w:date="2020-05-22T17:28:00Z">
        <w:r w:rsidRPr="00501D29" w:rsidDel="00A33148">
          <w:rPr>
            <w:rFonts w:ascii="Myriad Pro" w:eastAsiaTheme="minorHAnsi" w:hAnsi="Myriad Pro"/>
            <w:sz w:val="18"/>
            <w:szCs w:val="18"/>
          </w:rPr>
          <w:delText xml:space="preserve"> </w:delText>
        </w:r>
      </w:del>
      <w:del w:id="675" w:author="Heloisa Nunes e Silva" w:date="2020-05-22T17:40:00Z">
        <w:r w:rsidRPr="00501D29" w:rsidDel="009237A3">
          <w:rPr>
            <w:rFonts w:ascii="Myriad Pro" w:eastAsiaTheme="minorHAnsi" w:hAnsi="Myriad Pro"/>
            <w:sz w:val="18"/>
            <w:szCs w:val="18"/>
          </w:rPr>
          <w:delText>sítio</w:delText>
        </w:r>
      </w:del>
      <w:r w:rsidRPr="00501D29">
        <w:rPr>
          <w:rFonts w:ascii="Myriad Pro" w:eastAsiaTheme="minorHAnsi" w:hAnsi="Myriad Pro"/>
          <w:sz w:val="18"/>
          <w:szCs w:val="18"/>
        </w:rPr>
        <w:t>:&lt;http://www.</w:t>
      </w:r>
      <w:ins w:id="676" w:author="Heloisa Nunes e Silva" w:date="2020-05-22T17:29:00Z">
        <w:r w:rsidR="00A33148" w:rsidRPr="00501D29">
          <w:rPr>
            <w:rFonts w:ascii="Myriad Pro" w:eastAsiaTheme="minorHAnsi" w:hAnsi="Myriad Pro"/>
            <w:sz w:val="18"/>
            <w:szCs w:val="18"/>
          </w:rPr>
          <w:t xml:space="preserve"> </w:t>
        </w:r>
      </w:ins>
      <w:r w:rsidRPr="00501D29">
        <w:rPr>
          <w:rFonts w:ascii="Myriad Pro" w:eastAsiaTheme="minorHAnsi" w:hAnsi="Myriad Pro"/>
          <w:sz w:val="18"/>
          <w:szCs w:val="18"/>
        </w:rPr>
        <w:t>cbicdados.com.br/menu/emprego/pnad-ibge-arquivos-resultados-brasil&gt;.</w:t>
      </w:r>
      <w:del w:id="677" w:author="Heloisa Nunes e Silva" w:date="2020-05-22T17:29:00Z">
        <w:r w:rsidR="00181AA6" w:rsidRPr="00501D29" w:rsidDel="00A33148">
          <w:rPr>
            <w:rFonts w:ascii="Myriad Pro" w:eastAsiaTheme="minorHAnsi" w:hAnsi="Myriad Pro"/>
            <w:sz w:val="18"/>
            <w:szCs w:val="18"/>
          </w:rPr>
          <w:delText xml:space="preserve"> </w:delText>
        </w:r>
      </w:del>
      <w:r w:rsidRPr="00501D29">
        <w:rPr>
          <w:rFonts w:ascii="Myriad Pro" w:eastAsiaTheme="minorHAnsi" w:hAnsi="Myriad Pro"/>
          <w:sz w:val="18"/>
          <w:szCs w:val="18"/>
        </w:rPr>
        <w:t>Acesso</w:t>
      </w:r>
      <w:ins w:id="678" w:author="Heloisa Nunes e Silva" w:date="2020-05-22T17:29:00Z">
        <w:r w:rsidR="00A33148" w:rsidRPr="00501D29">
          <w:rPr>
            <w:rFonts w:ascii="Myriad Pro" w:eastAsiaTheme="minorHAnsi" w:hAnsi="Myriad Pro"/>
            <w:sz w:val="18"/>
            <w:szCs w:val="18"/>
          </w:rPr>
          <w:t xml:space="preserve"> </w:t>
        </w:r>
      </w:ins>
      <w:del w:id="679" w:author="Heloisa Nunes e Silva" w:date="2020-05-22T17:29:00Z">
        <w:r w:rsidRPr="00501D29" w:rsidDel="00A33148">
          <w:rPr>
            <w:rFonts w:ascii="Myriad Pro" w:eastAsiaTheme="minorHAnsi" w:hAnsi="Myriad Pro"/>
            <w:sz w:val="18"/>
            <w:szCs w:val="18"/>
          </w:rPr>
          <w:delText xml:space="preserve"> em 3</w:delText>
        </w:r>
      </w:del>
      <w:ins w:id="680" w:author="Heloisa Nunes e Silva" w:date="2020-05-22T17:29:00Z">
        <w:r w:rsidR="00A33148" w:rsidRPr="00501D29">
          <w:rPr>
            <w:rFonts w:ascii="Myriad Pro" w:eastAsiaTheme="minorHAnsi" w:hAnsi="Myriad Pro"/>
            <w:sz w:val="18"/>
            <w:szCs w:val="18"/>
          </w:rPr>
          <w:t>3</w:t>
        </w:r>
      </w:ins>
      <w:r w:rsidRPr="00501D29">
        <w:rPr>
          <w:rFonts w:ascii="Myriad Pro" w:eastAsiaTheme="minorHAnsi" w:hAnsi="Myriad Pro"/>
          <w:sz w:val="18"/>
          <w:szCs w:val="18"/>
        </w:rPr>
        <w:t>0/07/2019.</w:t>
      </w:r>
    </w:p>
    <w:p w14:paraId="604BEC7A" w14:textId="697D0A70" w:rsidR="007F01C4" w:rsidRPr="00501D29" w:rsidRDefault="007F01C4" w:rsidP="007F01C4">
      <w:pPr>
        <w:spacing w:after="120" w:line="240" w:lineRule="auto"/>
        <w:ind w:left="284" w:right="284"/>
        <w:jc w:val="both"/>
        <w:rPr>
          <w:rFonts w:ascii="Myriad Pro" w:hAnsi="Myriad Pro" w:cs="Times New Roman"/>
          <w:sz w:val="18"/>
          <w:szCs w:val="18"/>
        </w:rPr>
      </w:pPr>
      <w:r w:rsidRPr="00501D29">
        <w:rPr>
          <w:rFonts w:ascii="Myriad Pro" w:hAnsi="Myriad Pro" w:cs="Times New Roman"/>
          <w:sz w:val="18"/>
          <w:szCs w:val="18"/>
        </w:rPr>
        <w:t xml:space="preserve">LAWSON, </w:t>
      </w:r>
      <w:del w:id="681" w:author="Heloisa Nunes e Silva" w:date="2020-05-22T17:33:00Z">
        <w:r w:rsidRPr="00501D29" w:rsidDel="00A33148">
          <w:rPr>
            <w:rFonts w:ascii="Myriad Pro" w:hAnsi="Myriad Pro" w:cs="Times New Roman"/>
            <w:sz w:val="18"/>
            <w:szCs w:val="18"/>
          </w:rPr>
          <w:delText>Bryan</w:delText>
        </w:r>
      </w:del>
      <w:ins w:id="682" w:author="Heloisa Nunes e Silva" w:date="2020-05-22T17:33:00Z">
        <w:r w:rsidR="00A33148" w:rsidRPr="00501D29">
          <w:rPr>
            <w:rFonts w:ascii="Myriad Pro" w:hAnsi="Myriad Pro" w:cs="Times New Roman"/>
            <w:sz w:val="18"/>
            <w:szCs w:val="18"/>
          </w:rPr>
          <w:t>B.</w:t>
        </w:r>
      </w:ins>
      <w:r w:rsidRPr="00501D29">
        <w:rPr>
          <w:rFonts w:ascii="Myriad Pro" w:hAnsi="Myriad Pro" w:cs="Times New Roman"/>
          <w:sz w:val="18"/>
          <w:szCs w:val="18"/>
        </w:rPr>
        <w:t xml:space="preserve">. </w:t>
      </w:r>
      <w:r w:rsidRPr="00501D29">
        <w:rPr>
          <w:rFonts w:ascii="Myriad Pro" w:hAnsi="Myriad Pro" w:cs="Times New Roman"/>
          <w:b/>
          <w:sz w:val="18"/>
          <w:szCs w:val="18"/>
        </w:rPr>
        <w:t xml:space="preserve">The </w:t>
      </w:r>
      <w:proofErr w:type="spellStart"/>
      <w:r w:rsidRPr="00501D29">
        <w:rPr>
          <w:rFonts w:ascii="Myriad Pro" w:hAnsi="Myriad Pro" w:cs="Times New Roman"/>
          <w:b/>
          <w:sz w:val="18"/>
          <w:szCs w:val="18"/>
        </w:rPr>
        <w:t>language</w:t>
      </w:r>
      <w:proofErr w:type="spellEnd"/>
      <w:r w:rsidRPr="00501D29">
        <w:rPr>
          <w:rFonts w:ascii="Myriad Pro" w:hAnsi="Myriad Pro" w:cs="Times New Roman"/>
          <w:b/>
          <w:sz w:val="18"/>
          <w:szCs w:val="18"/>
        </w:rPr>
        <w:t xml:space="preserve"> of </w:t>
      </w:r>
      <w:proofErr w:type="spellStart"/>
      <w:r w:rsidRPr="00501D29">
        <w:rPr>
          <w:rFonts w:ascii="Myriad Pro" w:hAnsi="Myriad Pro" w:cs="Times New Roman"/>
          <w:b/>
          <w:sz w:val="18"/>
          <w:szCs w:val="18"/>
        </w:rPr>
        <w:t>space</w:t>
      </w:r>
      <w:proofErr w:type="spellEnd"/>
      <w:r w:rsidRPr="00501D29">
        <w:rPr>
          <w:rFonts w:ascii="Myriad Pro" w:hAnsi="Myriad Pro" w:cs="Times New Roman"/>
          <w:sz w:val="18"/>
          <w:szCs w:val="18"/>
        </w:rPr>
        <w:t xml:space="preserve">. Oxford: </w:t>
      </w:r>
      <w:proofErr w:type="spellStart"/>
      <w:r w:rsidRPr="00501D29">
        <w:rPr>
          <w:rFonts w:ascii="Myriad Pro" w:hAnsi="Myriad Pro" w:cs="Times New Roman"/>
          <w:sz w:val="18"/>
          <w:szCs w:val="18"/>
        </w:rPr>
        <w:t>Architectural</w:t>
      </w:r>
      <w:proofErr w:type="spellEnd"/>
      <w:r w:rsidRPr="00501D29">
        <w:rPr>
          <w:rFonts w:ascii="Myriad Pro" w:hAnsi="Myriad Pro" w:cs="Times New Roman"/>
          <w:sz w:val="18"/>
          <w:szCs w:val="18"/>
        </w:rPr>
        <w:t xml:space="preserve"> Press. 2001.</w:t>
      </w:r>
    </w:p>
    <w:p w14:paraId="5BBBF709" w14:textId="02C050A2" w:rsidR="00096071" w:rsidRPr="00501D29" w:rsidRDefault="00096071" w:rsidP="00830291">
      <w:pPr>
        <w:pStyle w:val="Referncias"/>
        <w:ind w:left="284" w:right="284"/>
        <w:rPr>
          <w:rFonts w:ascii="Myriad Pro" w:eastAsiaTheme="minorHAnsi" w:hAnsi="Myriad Pro"/>
          <w:sz w:val="18"/>
          <w:szCs w:val="18"/>
        </w:rPr>
      </w:pPr>
      <w:r w:rsidRPr="00501D29">
        <w:rPr>
          <w:rFonts w:ascii="Myriad Pro" w:eastAsiaTheme="minorHAnsi" w:hAnsi="Myriad Pro"/>
          <w:sz w:val="18"/>
          <w:szCs w:val="18"/>
        </w:rPr>
        <w:t xml:space="preserve">MATTOS, </w:t>
      </w:r>
      <w:del w:id="683" w:author="Heloisa Nunes e Silva" w:date="2020-05-22T17:35:00Z">
        <w:r w:rsidRPr="00501D29" w:rsidDel="00A33148">
          <w:rPr>
            <w:rFonts w:ascii="Myriad Pro" w:eastAsiaTheme="minorHAnsi" w:hAnsi="Myriad Pro"/>
            <w:sz w:val="18"/>
            <w:szCs w:val="18"/>
          </w:rPr>
          <w:delText xml:space="preserve">Aldo </w:delText>
        </w:r>
      </w:del>
      <w:ins w:id="684" w:author="Heloisa Nunes e Silva" w:date="2020-05-22T17:35:00Z">
        <w:r w:rsidR="00A33148" w:rsidRPr="00501D29">
          <w:rPr>
            <w:rFonts w:ascii="Myriad Pro" w:eastAsiaTheme="minorHAnsi" w:hAnsi="Myriad Pro"/>
            <w:sz w:val="18"/>
            <w:szCs w:val="18"/>
          </w:rPr>
          <w:t xml:space="preserve">A. </w:t>
        </w:r>
      </w:ins>
      <w:del w:id="685" w:author="Heloisa Nunes e Silva" w:date="2020-05-22T17:33:00Z">
        <w:r w:rsidRPr="00501D29" w:rsidDel="00A33148">
          <w:rPr>
            <w:rFonts w:ascii="Myriad Pro" w:eastAsiaTheme="minorHAnsi" w:hAnsi="Myriad Pro"/>
            <w:sz w:val="18"/>
            <w:szCs w:val="18"/>
          </w:rPr>
          <w:delText>Dórea</w:delText>
        </w:r>
      </w:del>
      <w:ins w:id="686" w:author="Heloisa Nunes e Silva" w:date="2020-05-22T17:33:00Z">
        <w:r w:rsidR="00A33148" w:rsidRPr="00501D29">
          <w:rPr>
            <w:rFonts w:ascii="Myriad Pro" w:eastAsiaTheme="minorHAnsi" w:hAnsi="Myriad Pro"/>
            <w:sz w:val="18"/>
            <w:szCs w:val="18"/>
          </w:rPr>
          <w:t>D.</w:t>
        </w:r>
      </w:ins>
      <w:r w:rsidRPr="00501D29">
        <w:rPr>
          <w:rFonts w:ascii="Myriad Pro" w:eastAsiaTheme="minorHAnsi" w:hAnsi="Myriad Pro"/>
          <w:sz w:val="18"/>
          <w:szCs w:val="18"/>
        </w:rPr>
        <w:t xml:space="preserve">. </w:t>
      </w:r>
      <w:r w:rsidRPr="00501D29">
        <w:rPr>
          <w:rFonts w:ascii="Myriad Pro" w:eastAsiaTheme="minorHAnsi" w:hAnsi="Myriad Pro"/>
          <w:b/>
          <w:sz w:val="18"/>
          <w:szCs w:val="18"/>
        </w:rPr>
        <w:t>Como preparar orçamentos de obra</w:t>
      </w:r>
      <w:r w:rsidRPr="00501D29">
        <w:rPr>
          <w:rFonts w:ascii="Myriad Pro" w:eastAsiaTheme="minorHAnsi" w:hAnsi="Myriad Pro"/>
          <w:sz w:val="18"/>
          <w:szCs w:val="18"/>
        </w:rPr>
        <w:t xml:space="preserve">. São Paulo: Editora </w:t>
      </w:r>
      <w:proofErr w:type="spellStart"/>
      <w:r w:rsidRPr="00501D29">
        <w:rPr>
          <w:rFonts w:ascii="Myriad Pro" w:eastAsiaTheme="minorHAnsi" w:hAnsi="Myriad Pro"/>
          <w:sz w:val="18"/>
          <w:szCs w:val="18"/>
        </w:rPr>
        <w:t>Pini</w:t>
      </w:r>
      <w:proofErr w:type="spellEnd"/>
      <w:r w:rsidRPr="00501D29">
        <w:rPr>
          <w:rFonts w:ascii="Myriad Pro" w:eastAsiaTheme="minorHAnsi" w:hAnsi="Myriad Pro"/>
          <w:sz w:val="18"/>
          <w:szCs w:val="18"/>
        </w:rPr>
        <w:t>, 2006.</w:t>
      </w:r>
    </w:p>
    <w:p w14:paraId="5500F1A1" w14:textId="162599CC" w:rsidR="00096071" w:rsidRPr="00501D29" w:rsidRDefault="00096071" w:rsidP="00830291">
      <w:pPr>
        <w:pStyle w:val="Referncias"/>
        <w:ind w:left="284" w:right="284"/>
        <w:rPr>
          <w:rFonts w:ascii="Myriad Pro" w:eastAsiaTheme="minorHAnsi" w:hAnsi="Myriad Pro"/>
          <w:sz w:val="18"/>
          <w:szCs w:val="18"/>
        </w:rPr>
      </w:pPr>
      <w:r w:rsidRPr="00501D29">
        <w:rPr>
          <w:rFonts w:ascii="Myriad Pro" w:eastAsiaTheme="minorHAnsi" w:hAnsi="Myriad Pro"/>
          <w:sz w:val="18"/>
          <w:szCs w:val="18"/>
        </w:rPr>
        <w:t xml:space="preserve">MELHADO, S. B. </w:t>
      </w:r>
      <w:r w:rsidRPr="00501D29">
        <w:rPr>
          <w:rFonts w:ascii="Myriad Pro" w:eastAsiaTheme="minorHAnsi" w:hAnsi="Myriad Pro"/>
          <w:b/>
          <w:sz w:val="18"/>
          <w:szCs w:val="18"/>
        </w:rPr>
        <w:t>Qualidade do projeto na construção de edifícios: aplicação ao caso das empresas de incorporação e construção.</w:t>
      </w:r>
      <w:r w:rsidRPr="00501D29">
        <w:rPr>
          <w:rFonts w:ascii="Myriad Pro" w:eastAsiaTheme="minorHAnsi" w:hAnsi="Myriad Pro"/>
          <w:sz w:val="18"/>
          <w:szCs w:val="18"/>
        </w:rPr>
        <w:t xml:space="preserve"> Tese (Doutorado). Departamento de Engenharia de construção de edifícios da Escola Politécnica da Universidade de São Paulo, São Paulo.</w:t>
      </w:r>
      <w:r w:rsidR="007C3029" w:rsidRPr="00501D29">
        <w:rPr>
          <w:rFonts w:ascii="Myriad Pro" w:eastAsiaTheme="minorHAnsi" w:hAnsi="Myriad Pro"/>
          <w:sz w:val="18"/>
          <w:szCs w:val="18"/>
        </w:rPr>
        <w:t>1994</w:t>
      </w:r>
    </w:p>
    <w:p w14:paraId="204293C5" w14:textId="10598CE1" w:rsidR="00096071" w:rsidRPr="00501D29" w:rsidRDefault="00096071" w:rsidP="00830291">
      <w:pPr>
        <w:pStyle w:val="Referncias"/>
        <w:ind w:left="284" w:right="284"/>
        <w:rPr>
          <w:rFonts w:ascii="Myriad Pro" w:eastAsiaTheme="minorHAnsi" w:hAnsi="Myriad Pro"/>
          <w:sz w:val="18"/>
          <w:szCs w:val="18"/>
        </w:rPr>
      </w:pPr>
      <w:r w:rsidRPr="00501D29">
        <w:rPr>
          <w:rFonts w:ascii="Myriad Pro" w:eastAsiaTheme="minorHAnsi" w:hAnsi="Myriad Pro"/>
          <w:sz w:val="18"/>
          <w:szCs w:val="18"/>
        </w:rPr>
        <w:t xml:space="preserve">MORENO, </w:t>
      </w:r>
      <w:del w:id="687" w:author="Heloisa Nunes e Silva" w:date="2020-05-22T17:34:00Z">
        <w:r w:rsidRPr="00501D29" w:rsidDel="00A33148">
          <w:rPr>
            <w:rFonts w:ascii="Myriad Pro" w:eastAsiaTheme="minorHAnsi" w:hAnsi="Myriad Pro"/>
            <w:sz w:val="18"/>
            <w:szCs w:val="18"/>
          </w:rPr>
          <w:delText xml:space="preserve">Lucas </w:delText>
        </w:r>
      </w:del>
      <w:ins w:id="688" w:author="Heloisa Nunes e Silva" w:date="2020-05-22T17:34:00Z">
        <w:r w:rsidR="00A33148" w:rsidRPr="00501D29">
          <w:rPr>
            <w:rFonts w:ascii="Myriad Pro" w:eastAsiaTheme="minorHAnsi" w:hAnsi="Myriad Pro"/>
            <w:sz w:val="18"/>
            <w:szCs w:val="18"/>
          </w:rPr>
          <w:t xml:space="preserve">L. </w:t>
        </w:r>
      </w:ins>
      <w:del w:id="689" w:author="Heloisa Nunes e Silva" w:date="2020-05-22T17:30:00Z">
        <w:r w:rsidRPr="00501D29" w:rsidDel="00A33148">
          <w:rPr>
            <w:rFonts w:ascii="Myriad Pro" w:eastAsiaTheme="minorHAnsi" w:hAnsi="Myriad Pro"/>
            <w:sz w:val="18"/>
            <w:szCs w:val="18"/>
          </w:rPr>
          <w:delText>Devides</w:delText>
        </w:r>
      </w:del>
      <w:ins w:id="690" w:author="Heloisa Nunes e Silva" w:date="2020-05-22T17:30:00Z">
        <w:r w:rsidR="00A33148" w:rsidRPr="00501D29">
          <w:rPr>
            <w:rFonts w:ascii="Myriad Pro" w:eastAsiaTheme="minorHAnsi" w:hAnsi="Myriad Pro"/>
            <w:sz w:val="18"/>
            <w:szCs w:val="18"/>
          </w:rPr>
          <w:t>D.</w:t>
        </w:r>
      </w:ins>
      <w:r w:rsidRPr="00501D29">
        <w:rPr>
          <w:rFonts w:ascii="Myriad Pro" w:eastAsiaTheme="minorHAnsi" w:hAnsi="Myriad Pro"/>
          <w:sz w:val="18"/>
          <w:szCs w:val="18"/>
        </w:rPr>
        <w:t xml:space="preserve">; MAMEDE, </w:t>
      </w:r>
      <w:del w:id="691" w:author="Heloisa Nunes e Silva" w:date="2020-05-22T17:34:00Z">
        <w:r w:rsidRPr="00501D29" w:rsidDel="00A33148">
          <w:rPr>
            <w:rFonts w:ascii="Myriad Pro" w:eastAsiaTheme="minorHAnsi" w:hAnsi="Myriad Pro"/>
            <w:sz w:val="18"/>
            <w:szCs w:val="18"/>
          </w:rPr>
          <w:delText xml:space="preserve">Bruno </w:delText>
        </w:r>
      </w:del>
      <w:ins w:id="692" w:author="Heloisa Nunes e Silva" w:date="2020-05-22T17:34:00Z">
        <w:r w:rsidR="00A33148" w:rsidRPr="00501D29">
          <w:rPr>
            <w:rFonts w:ascii="Myriad Pro" w:eastAsiaTheme="minorHAnsi" w:hAnsi="Myriad Pro"/>
            <w:sz w:val="18"/>
            <w:szCs w:val="18"/>
          </w:rPr>
          <w:t xml:space="preserve">B. </w:t>
        </w:r>
      </w:ins>
      <w:del w:id="693" w:author="Heloisa Nunes e Silva" w:date="2020-05-22T17:30:00Z">
        <w:r w:rsidRPr="00501D29" w:rsidDel="00A33148">
          <w:rPr>
            <w:rFonts w:ascii="Myriad Pro" w:eastAsiaTheme="minorHAnsi" w:hAnsi="Myriad Pro"/>
            <w:sz w:val="18"/>
            <w:szCs w:val="18"/>
          </w:rPr>
          <w:delText>Borges</w:delText>
        </w:r>
      </w:del>
      <w:ins w:id="694" w:author="Heloisa Nunes e Silva" w:date="2020-05-22T17:30:00Z">
        <w:r w:rsidR="00A33148" w:rsidRPr="00501D29">
          <w:rPr>
            <w:rFonts w:ascii="Myriad Pro" w:eastAsiaTheme="minorHAnsi" w:hAnsi="Myriad Pro"/>
            <w:sz w:val="18"/>
            <w:szCs w:val="18"/>
          </w:rPr>
          <w:t>B</w:t>
        </w:r>
      </w:ins>
      <w:r w:rsidRPr="00501D29">
        <w:rPr>
          <w:rFonts w:ascii="Myriad Pro" w:eastAsiaTheme="minorHAnsi" w:hAnsi="Myriad Pro"/>
          <w:sz w:val="18"/>
          <w:szCs w:val="18"/>
        </w:rPr>
        <w:t xml:space="preserve">. </w:t>
      </w:r>
      <w:r w:rsidRPr="00501D29">
        <w:rPr>
          <w:rFonts w:ascii="Myriad Pro" w:eastAsiaTheme="minorHAnsi" w:hAnsi="Myriad Pro"/>
          <w:b/>
          <w:sz w:val="18"/>
          <w:szCs w:val="18"/>
        </w:rPr>
        <w:t>Gestão da construção de edifícios no ambiente urbano: considerações sobre consequências e desdobramentos.</w:t>
      </w:r>
      <w:r w:rsidRPr="00501D29">
        <w:rPr>
          <w:rFonts w:ascii="Myriad Pro" w:eastAsiaTheme="minorHAnsi" w:hAnsi="Myriad Pro"/>
          <w:sz w:val="18"/>
          <w:szCs w:val="18"/>
        </w:rPr>
        <w:t xml:space="preserve"> Revista Nacional de Gerenciamento de Cidades, v. 1, n. 6, 2014.</w:t>
      </w:r>
    </w:p>
    <w:p w14:paraId="352B9DB8" w14:textId="6E07A799" w:rsidR="00096071" w:rsidRPr="00501D29" w:rsidRDefault="00096071" w:rsidP="00830291">
      <w:pPr>
        <w:pStyle w:val="Referncias"/>
        <w:ind w:left="284" w:right="284"/>
        <w:rPr>
          <w:rFonts w:ascii="Myriad Pro" w:eastAsiaTheme="minorHAnsi" w:hAnsi="Myriad Pro"/>
          <w:sz w:val="18"/>
          <w:szCs w:val="18"/>
        </w:rPr>
      </w:pPr>
      <w:r w:rsidRPr="00501D29">
        <w:rPr>
          <w:rFonts w:ascii="Myriad Pro" w:eastAsiaTheme="minorHAnsi" w:hAnsi="Myriad Pro"/>
          <w:sz w:val="18"/>
          <w:szCs w:val="18"/>
        </w:rPr>
        <w:t xml:space="preserve">OKAMOTO, </w:t>
      </w:r>
      <w:del w:id="695" w:author="Heloisa Nunes e Silva" w:date="2020-05-22T17:34:00Z">
        <w:r w:rsidRPr="00501D29" w:rsidDel="00A33148">
          <w:rPr>
            <w:rFonts w:ascii="Myriad Pro" w:eastAsiaTheme="minorHAnsi" w:hAnsi="Myriad Pro"/>
            <w:sz w:val="18"/>
            <w:szCs w:val="18"/>
          </w:rPr>
          <w:delText>Juan</w:delText>
        </w:r>
      </w:del>
      <w:ins w:id="696" w:author="Heloisa Nunes e Silva" w:date="2020-05-22T17:34:00Z">
        <w:r w:rsidR="00A33148" w:rsidRPr="00501D29">
          <w:rPr>
            <w:rFonts w:ascii="Myriad Pro" w:eastAsiaTheme="minorHAnsi" w:hAnsi="Myriad Pro"/>
            <w:sz w:val="18"/>
            <w:szCs w:val="18"/>
          </w:rPr>
          <w:t>J.</w:t>
        </w:r>
      </w:ins>
      <w:r w:rsidRPr="00501D29">
        <w:rPr>
          <w:rFonts w:ascii="Myriad Pro" w:eastAsiaTheme="minorHAnsi" w:hAnsi="Myriad Pro"/>
          <w:sz w:val="18"/>
          <w:szCs w:val="18"/>
        </w:rPr>
        <w:t xml:space="preserve">. </w:t>
      </w:r>
      <w:r w:rsidRPr="00501D29">
        <w:rPr>
          <w:rFonts w:ascii="Myriad Pro" w:eastAsiaTheme="minorHAnsi" w:hAnsi="Myriad Pro"/>
          <w:b/>
          <w:sz w:val="18"/>
          <w:szCs w:val="18"/>
        </w:rPr>
        <w:t>Percepção ambiental e comportamento.</w:t>
      </w:r>
      <w:r w:rsidRPr="00501D29">
        <w:rPr>
          <w:rFonts w:ascii="Myriad Pro" w:eastAsiaTheme="minorHAnsi" w:hAnsi="Myriad Pro"/>
          <w:sz w:val="18"/>
          <w:szCs w:val="18"/>
        </w:rPr>
        <w:t xml:space="preserve"> 2º Edição. IPSIS Gráfica e Editora S/A, São Paulo, 2002.</w:t>
      </w:r>
    </w:p>
    <w:p w14:paraId="654E7BAD" w14:textId="77777777" w:rsidR="00096071" w:rsidRPr="00501D29" w:rsidRDefault="00096071" w:rsidP="00830291">
      <w:pPr>
        <w:pStyle w:val="Referncias"/>
        <w:ind w:left="284" w:right="284"/>
        <w:rPr>
          <w:rFonts w:ascii="Myriad Pro" w:eastAsiaTheme="minorHAnsi" w:hAnsi="Myriad Pro"/>
          <w:sz w:val="18"/>
          <w:szCs w:val="18"/>
        </w:rPr>
      </w:pPr>
      <w:r w:rsidRPr="00501D29">
        <w:rPr>
          <w:rFonts w:ascii="Myriad Pro" w:eastAsiaTheme="minorHAnsi" w:hAnsi="Myriad Pro"/>
          <w:sz w:val="18"/>
          <w:szCs w:val="18"/>
        </w:rPr>
        <w:t xml:space="preserve">ROSSO, T. </w:t>
      </w:r>
      <w:r w:rsidRPr="00501D29">
        <w:rPr>
          <w:rFonts w:ascii="Myriad Pro" w:eastAsiaTheme="minorHAnsi" w:hAnsi="Myriad Pro"/>
          <w:b/>
          <w:sz w:val="18"/>
          <w:szCs w:val="18"/>
        </w:rPr>
        <w:t>Racionalização da construção</w:t>
      </w:r>
      <w:r w:rsidRPr="00501D29">
        <w:rPr>
          <w:rFonts w:ascii="Myriad Pro" w:eastAsiaTheme="minorHAnsi" w:hAnsi="Myriad Pro"/>
          <w:sz w:val="18"/>
          <w:szCs w:val="18"/>
        </w:rPr>
        <w:t>. São Paulo: Editora FAAUSP, 1980.</w:t>
      </w:r>
    </w:p>
    <w:p w14:paraId="0EEB81E7" w14:textId="77777777" w:rsidR="00096071" w:rsidRPr="00501D29" w:rsidRDefault="00096071" w:rsidP="00830291">
      <w:pPr>
        <w:pStyle w:val="Referncias"/>
        <w:ind w:left="284" w:right="284"/>
        <w:rPr>
          <w:rFonts w:ascii="Myriad Pro" w:eastAsiaTheme="minorHAnsi" w:hAnsi="Myriad Pro"/>
          <w:sz w:val="18"/>
          <w:szCs w:val="18"/>
        </w:rPr>
      </w:pPr>
      <w:r w:rsidRPr="00501D29">
        <w:rPr>
          <w:rFonts w:ascii="Myriad Pro" w:eastAsiaTheme="minorHAnsi" w:hAnsi="Myriad Pro"/>
          <w:sz w:val="18"/>
          <w:szCs w:val="18"/>
        </w:rPr>
        <w:t xml:space="preserve">SAURIN, T. A., FORMOSO, C. T. </w:t>
      </w:r>
      <w:r w:rsidRPr="00501D29">
        <w:rPr>
          <w:rFonts w:ascii="Myriad Pro" w:eastAsiaTheme="minorHAnsi" w:hAnsi="Myriad Pro"/>
          <w:b/>
          <w:sz w:val="18"/>
          <w:szCs w:val="18"/>
        </w:rPr>
        <w:t>Planejamento de canteiros de obra e gestão de processos</w:t>
      </w:r>
      <w:r w:rsidRPr="00501D29">
        <w:rPr>
          <w:rFonts w:ascii="Myriad Pro" w:eastAsiaTheme="minorHAnsi" w:hAnsi="Myriad Pro"/>
          <w:sz w:val="18"/>
          <w:szCs w:val="18"/>
        </w:rPr>
        <w:t xml:space="preserve">. </w:t>
      </w:r>
      <w:del w:id="697" w:author="Heloisa Nunes e Silva" w:date="2020-05-22T17:40:00Z">
        <w:r w:rsidRPr="00501D29" w:rsidDel="009237A3">
          <w:rPr>
            <w:rFonts w:ascii="Myriad Pro" w:eastAsiaTheme="minorHAnsi" w:hAnsi="Myriad Pro"/>
            <w:sz w:val="18"/>
            <w:szCs w:val="18"/>
          </w:rPr>
          <w:delText xml:space="preserve">— </w:delText>
        </w:r>
      </w:del>
      <w:r w:rsidRPr="00501D29">
        <w:rPr>
          <w:rFonts w:ascii="Myriad Pro" w:eastAsiaTheme="minorHAnsi" w:hAnsi="Myriad Pro"/>
          <w:sz w:val="18"/>
          <w:szCs w:val="18"/>
        </w:rPr>
        <w:t xml:space="preserve">(Recomendações Técnicas HABITARE, v. 3. Porto </w:t>
      </w:r>
      <w:proofErr w:type="gramStart"/>
      <w:r w:rsidRPr="00501D29">
        <w:rPr>
          <w:rFonts w:ascii="Myriad Pro" w:eastAsiaTheme="minorHAnsi" w:hAnsi="Myriad Pro"/>
          <w:sz w:val="18"/>
          <w:szCs w:val="18"/>
        </w:rPr>
        <w:t>Alegre :</w:t>
      </w:r>
      <w:proofErr w:type="gramEnd"/>
      <w:r w:rsidRPr="00501D29">
        <w:rPr>
          <w:rFonts w:ascii="Myriad Pro" w:eastAsiaTheme="minorHAnsi" w:hAnsi="Myriad Pro"/>
          <w:sz w:val="18"/>
          <w:szCs w:val="18"/>
        </w:rPr>
        <w:t xml:space="preserve"> ANTAC, 2006.</w:t>
      </w:r>
    </w:p>
    <w:p w14:paraId="7BE33D87" w14:textId="77777777" w:rsidR="007F01C4" w:rsidRPr="00501D29" w:rsidRDefault="007F01C4" w:rsidP="007F01C4">
      <w:pPr>
        <w:spacing w:after="120" w:line="240" w:lineRule="auto"/>
        <w:ind w:left="284" w:right="284"/>
        <w:jc w:val="both"/>
        <w:rPr>
          <w:rFonts w:ascii="Myriad Pro" w:hAnsi="Myriad Pro" w:cs="Times New Roman"/>
          <w:sz w:val="18"/>
          <w:szCs w:val="18"/>
        </w:rPr>
      </w:pPr>
      <w:r w:rsidRPr="00501D29">
        <w:rPr>
          <w:rFonts w:ascii="Myriad Pro" w:hAnsi="Myriad Pro" w:cs="Times New Roman"/>
          <w:sz w:val="18"/>
          <w:szCs w:val="18"/>
        </w:rPr>
        <w:t xml:space="preserve">TEZEL, B. A., KOSKELA, L. J., &amp; TZORTZOPOULOS, P. </w:t>
      </w:r>
      <w:r w:rsidRPr="00501D29">
        <w:rPr>
          <w:rFonts w:ascii="Myriad Pro" w:hAnsi="Myriad Pro" w:cs="Times New Roman"/>
          <w:b/>
          <w:sz w:val="18"/>
          <w:szCs w:val="18"/>
        </w:rPr>
        <w:t xml:space="preserve">Visual management in </w:t>
      </w:r>
      <w:proofErr w:type="spellStart"/>
      <w:r w:rsidRPr="00501D29">
        <w:rPr>
          <w:rFonts w:ascii="Myriad Pro" w:hAnsi="Myriad Pro" w:cs="Times New Roman"/>
          <w:b/>
          <w:sz w:val="18"/>
          <w:szCs w:val="18"/>
        </w:rPr>
        <w:t>construction</w:t>
      </w:r>
      <w:proofErr w:type="spellEnd"/>
      <w:r w:rsidRPr="00501D29">
        <w:rPr>
          <w:rFonts w:ascii="Myriad Pro" w:hAnsi="Myriad Pro" w:cs="Times New Roman"/>
          <w:b/>
          <w:sz w:val="18"/>
          <w:szCs w:val="18"/>
        </w:rPr>
        <w:t xml:space="preserve">: </w:t>
      </w:r>
      <w:proofErr w:type="spellStart"/>
      <w:r w:rsidRPr="00501D29">
        <w:rPr>
          <w:rFonts w:ascii="Myriad Pro" w:hAnsi="Myriad Pro" w:cs="Times New Roman"/>
          <w:b/>
          <w:sz w:val="18"/>
          <w:szCs w:val="18"/>
        </w:rPr>
        <w:t>Study</w:t>
      </w:r>
      <w:proofErr w:type="spellEnd"/>
      <w:r w:rsidRPr="00501D29">
        <w:rPr>
          <w:rFonts w:ascii="Myriad Pro" w:hAnsi="Myriad Pro" w:cs="Times New Roman"/>
          <w:b/>
          <w:sz w:val="18"/>
          <w:szCs w:val="18"/>
        </w:rPr>
        <w:t xml:space="preserve"> </w:t>
      </w:r>
      <w:proofErr w:type="spellStart"/>
      <w:r w:rsidRPr="00501D29">
        <w:rPr>
          <w:rFonts w:ascii="Myriad Pro" w:hAnsi="Myriad Pro" w:cs="Times New Roman"/>
          <w:b/>
          <w:sz w:val="18"/>
          <w:szCs w:val="18"/>
        </w:rPr>
        <w:t>report</w:t>
      </w:r>
      <w:proofErr w:type="spellEnd"/>
      <w:r w:rsidRPr="00501D29">
        <w:rPr>
          <w:rFonts w:ascii="Myriad Pro" w:hAnsi="Myriad Pro" w:cs="Times New Roman"/>
          <w:b/>
          <w:sz w:val="18"/>
          <w:szCs w:val="18"/>
        </w:rPr>
        <w:t xml:space="preserve"> </w:t>
      </w:r>
      <w:proofErr w:type="spellStart"/>
      <w:r w:rsidRPr="00501D29">
        <w:rPr>
          <w:rFonts w:ascii="Myriad Pro" w:hAnsi="Myriad Pro" w:cs="Times New Roman"/>
          <w:b/>
          <w:sz w:val="18"/>
          <w:szCs w:val="18"/>
        </w:rPr>
        <w:t>on</w:t>
      </w:r>
      <w:proofErr w:type="spellEnd"/>
      <w:r w:rsidRPr="00501D29">
        <w:rPr>
          <w:rFonts w:ascii="Myriad Pro" w:hAnsi="Myriad Pro" w:cs="Times New Roman"/>
          <w:b/>
          <w:sz w:val="18"/>
          <w:szCs w:val="18"/>
        </w:rPr>
        <w:t xml:space="preserve"> </w:t>
      </w:r>
      <w:proofErr w:type="spellStart"/>
      <w:r w:rsidRPr="00501D29">
        <w:rPr>
          <w:rFonts w:ascii="Myriad Pro" w:hAnsi="Myriad Pro" w:cs="Times New Roman"/>
          <w:b/>
          <w:sz w:val="18"/>
          <w:szCs w:val="18"/>
        </w:rPr>
        <w:t>Brazilian</w:t>
      </w:r>
      <w:proofErr w:type="spellEnd"/>
      <w:r w:rsidRPr="00501D29">
        <w:rPr>
          <w:rFonts w:ascii="Myriad Pro" w:hAnsi="Myriad Pro" w:cs="Times New Roman"/>
          <w:b/>
          <w:sz w:val="18"/>
          <w:szCs w:val="18"/>
        </w:rPr>
        <w:t xml:space="preserve"> cases</w:t>
      </w:r>
      <w:r w:rsidRPr="00501D29">
        <w:rPr>
          <w:rFonts w:ascii="Myriad Pro" w:hAnsi="Myriad Pro" w:cs="Times New Roman"/>
          <w:sz w:val="18"/>
          <w:szCs w:val="18"/>
        </w:rPr>
        <w:t>. 2010.</w:t>
      </w:r>
    </w:p>
    <w:p w14:paraId="57BC503D" w14:textId="3976B1D6" w:rsidR="00096071" w:rsidRPr="00501D29" w:rsidRDefault="00096071" w:rsidP="00830291">
      <w:pPr>
        <w:pStyle w:val="Referncias"/>
        <w:ind w:left="284" w:right="284"/>
        <w:rPr>
          <w:rFonts w:ascii="Myriad Pro" w:eastAsiaTheme="minorHAnsi" w:hAnsi="Myriad Pro"/>
          <w:sz w:val="18"/>
          <w:szCs w:val="18"/>
        </w:rPr>
      </w:pPr>
      <w:r w:rsidRPr="00501D29">
        <w:rPr>
          <w:rFonts w:ascii="Myriad Pro" w:eastAsiaTheme="minorHAnsi" w:hAnsi="Myriad Pro"/>
          <w:sz w:val="18"/>
          <w:szCs w:val="18"/>
        </w:rPr>
        <w:t xml:space="preserve">TISAKA, </w:t>
      </w:r>
      <w:del w:id="698" w:author="Heloisa Nunes e Silva" w:date="2020-05-22T17:34:00Z">
        <w:r w:rsidRPr="00501D29" w:rsidDel="00A33148">
          <w:rPr>
            <w:rFonts w:ascii="Myriad Pro" w:eastAsiaTheme="minorHAnsi" w:hAnsi="Myriad Pro"/>
            <w:sz w:val="18"/>
            <w:szCs w:val="18"/>
          </w:rPr>
          <w:delText>Maçahico</w:delText>
        </w:r>
      </w:del>
      <w:ins w:id="699" w:author="Heloisa Nunes e Silva" w:date="2020-05-22T17:34:00Z">
        <w:r w:rsidR="00A33148" w:rsidRPr="00501D29">
          <w:rPr>
            <w:rFonts w:ascii="Myriad Pro" w:eastAsiaTheme="minorHAnsi" w:hAnsi="Myriad Pro"/>
            <w:sz w:val="18"/>
            <w:szCs w:val="18"/>
          </w:rPr>
          <w:t>M.</w:t>
        </w:r>
      </w:ins>
      <w:r w:rsidRPr="00501D29">
        <w:rPr>
          <w:rFonts w:ascii="Myriad Pro" w:eastAsiaTheme="minorHAnsi" w:hAnsi="Myriad Pro"/>
          <w:sz w:val="18"/>
          <w:szCs w:val="18"/>
        </w:rPr>
        <w:t xml:space="preserve">. </w:t>
      </w:r>
      <w:r w:rsidRPr="00501D29">
        <w:rPr>
          <w:rFonts w:ascii="Myriad Pro" w:eastAsiaTheme="minorHAnsi" w:hAnsi="Myriad Pro"/>
          <w:b/>
          <w:sz w:val="18"/>
          <w:szCs w:val="18"/>
        </w:rPr>
        <w:t xml:space="preserve">Como evitar prejuízos em obras de construção civil: </w:t>
      </w:r>
      <w:proofErr w:type="spellStart"/>
      <w:r w:rsidRPr="00501D29">
        <w:rPr>
          <w:rFonts w:ascii="Myriad Pro" w:eastAsiaTheme="minorHAnsi" w:hAnsi="Myriad Pro"/>
          <w:b/>
          <w:sz w:val="18"/>
          <w:szCs w:val="18"/>
        </w:rPr>
        <w:t>Construction</w:t>
      </w:r>
      <w:proofErr w:type="spellEnd"/>
      <w:r w:rsidRPr="00501D29">
        <w:rPr>
          <w:rFonts w:ascii="Myriad Pro" w:eastAsiaTheme="minorHAnsi" w:hAnsi="Myriad Pro"/>
          <w:b/>
          <w:sz w:val="18"/>
          <w:szCs w:val="18"/>
        </w:rPr>
        <w:t xml:space="preserve"> </w:t>
      </w:r>
      <w:proofErr w:type="spellStart"/>
      <w:r w:rsidRPr="00501D29">
        <w:rPr>
          <w:rFonts w:ascii="Myriad Pro" w:eastAsiaTheme="minorHAnsi" w:hAnsi="Myriad Pro"/>
          <w:b/>
          <w:sz w:val="18"/>
          <w:szCs w:val="18"/>
        </w:rPr>
        <w:t>Claim</w:t>
      </w:r>
      <w:proofErr w:type="spellEnd"/>
      <w:r w:rsidRPr="00501D29">
        <w:rPr>
          <w:rFonts w:ascii="Myriad Pro" w:eastAsiaTheme="minorHAnsi" w:hAnsi="Myriad Pro"/>
          <w:sz w:val="18"/>
          <w:szCs w:val="18"/>
        </w:rPr>
        <w:t xml:space="preserve">. São Paulo: </w:t>
      </w:r>
      <w:proofErr w:type="spellStart"/>
      <w:r w:rsidRPr="00501D29">
        <w:rPr>
          <w:rFonts w:ascii="Myriad Pro" w:eastAsiaTheme="minorHAnsi" w:hAnsi="Myriad Pro"/>
          <w:sz w:val="18"/>
          <w:szCs w:val="18"/>
        </w:rPr>
        <w:t>Pini</w:t>
      </w:r>
      <w:proofErr w:type="spellEnd"/>
      <w:r w:rsidRPr="00501D29">
        <w:rPr>
          <w:rFonts w:ascii="Myriad Pro" w:eastAsiaTheme="minorHAnsi" w:hAnsi="Myriad Pro"/>
          <w:sz w:val="18"/>
          <w:szCs w:val="18"/>
        </w:rPr>
        <w:t>, 2011a.</w:t>
      </w:r>
    </w:p>
    <w:p w14:paraId="6E5F1916" w14:textId="78F5B9C9" w:rsidR="00096071" w:rsidRPr="00501D29" w:rsidRDefault="007C3029" w:rsidP="00830291">
      <w:pPr>
        <w:pStyle w:val="Referncias"/>
        <w:ind w:left="284" w:right="284"/>
        <w:rPr>
          <w:rFonts w:ascii="Myriad Pro" w:eastAsiaTheme="minorHAnsi" w:hAnsi="Myriad Pro"/>
          <w:sz w:val="18"/>
          <w:szCs w:val="18"/>
        </w:rPr>
      </w:pPr>
      <w:r w:rsidRPr="00501D29">
        <w:rPr>
          <w:rFonts w:ascii="Myriad Pro" w:eastAsiaTheme="minorHAnsi" w:hAnsi="Myriad Pro"/>
          <w:sz w:val="18"/>
          <w:szCs w:val="18"/>
        </w:rPr>
        <w:t>__</w:t>
      </w:r>
      <w:del w:id="700" w:author="Heloisa Nunes e Silva" w:date="2020-05-22T17:40:00Z">
        <w:r w:rsidRPr="00501D29" w:rsidDel="009237A3">
          <w:rPr>
            <w:rFonts w:ascii="Myriad Pro" w:eastAsiaTheme="minorHAnsi" w:hAnsi="Myriad Pro"/>
            <w:sz w:val="18"/>
            <w:szCs w:val="18"/>
          </w:rPr>
          <w:delText>___</w:delText>
        </w:r>
      </w:del>
      <w:r w:rsidR="00096071" w:rsidRPr="00501D29">
        <w:rPr>
          <w:rFonts w:ascii="Myriad Pro" w:eastAsiaTheme="minorHAnsi" w:hAnsi="Myriad Pro"/>
          <w:sz w:val="18"/>
          <w:szCs w:val="18"/>
        </w:rPr>
        <w:t>.</w:t>
      </w:r>
      <w:r w:rsidR="00096071" w:rsidRPr="00501D29">
        <w:rPr>
          <w:rFonts w:ascii="Myriad Pro" w:eastAsiaTheme="minorHAnsi" w:hAnsi="Myriad Pro"/>
          <w:b/>
          <w:sz w:val="18"/>
          <w:szCs w:val="18"/>
        </w:rPr>
        <w:t>Orçamento na construção civil: consultoria, projeto e execução.</w:t>
      </w:r>
      <w:r w:rsidR="00096071" w:rsidRPr="00501D29">
        <w:rPr>
          <w:rFonts w:ascii="Myriad Pro" w:eastAsiaTheme="minorHAnsi" w:hAnsi="Myriad Pro"/>
          <w:sz w:val="18"/>
          <w:szCs w:val="18"/>
        </w:rPr>
        <w:t xml:space="preserve"> São Paulo: </w:t>
      </w:r>
      <w:proofErr w:type="spellStart"/>
      <w:r w:rsidR="00096071" w:rsidRPr="00501D29">
        <w:rPr>
          <w:rFonts w:ascii="Myriad Pro" w:eastAsiaTheme="minorHAnsi" w:hAnsi="Myriad Pro"/>
          <w:sz w:val="18"/>
          <w:szCs w:val="18"/>
        </w:rPr>
        <w:t>Pini</w:t>
      </w:r>
      <w:proofErr w:type="spellEnd"/>
      <w:r w:rsidR="00096071" w:rsidRPr="00501D29">
        <w:rPr>
          <w:rFonts w:ascii="Myriad Pro" w:eastAsiaTheme="minorHAnsi" w:hAnsi="Myriad Pro"/>
          <w:sz w:val="18"/>
          <w:szCs w:val="18"/>
        </w:rPr>
        <w:t>, 2011b.</w:t>
      </w:r>
    </w:p>
    <w:p w14:paraId="51525488" w14:textId="04FAD262" w:rsidR="00E71317" w:rsidRPr="00501D29" w:rsidRDefault="00096071" w:rsidP="00830291">
      <w:pPr>
        <w:pStyle w:val="Referncias"/>
        <w:ind w:left="284" w:right="284"/>
        <w:rPr>
          <w:rFonts w:ascii="Myriad Pro" w:eastAsiaTheme="minorHAnsi" w:hAnsi="Myriad Pro"/>
          <w:sz w:val="18"/>
          <w:szCs w:val="18"/>
        </w:rPr>
      </w:pPr>
      <w:r w:rsidRPr="00501D29">
        <w:rPr>
          <w:rFonts w:ascii="Myriad Pro" w:eastAsiaTheme="minorHAnsi" w:hAnsi="Myriad Pro"/>
          <w:sz w:val="18"/>
          <w:szCs w:val="18"/>
        </w:rPr>
        <w:t xml:space="preserve">VILLA, </w:t>
      </w:r>
      <w:del w:id="701" w:author="Heloisa Nunes e Silva" w:date="2020-05-22T17:34:00Z">
        <w:r w:rsidRPr="00501D29" w:rsidDel="00A33148">
          <w:rPr>
            <w:rFonts w:ascii="Myriad Pro" w:eastAsiaTheme="minorHAnsi" w:hAnsi="Myriad Pro"/>
            <w:sz w:val="18"/>
            <w:szCs w:val="18"/>
          </w:rPr>
          <w:delText xml:space="preserve">Simone </w:delText>
        </w:r>
      </w:del>
      <w:ins w:id="702" w:author="Heloisa Nunes e Silva" w:date="2020-05-22T17:34:00Z">
        <w:r w:rsidR="00A33148" w:rsidRPr="00501D29">
          <w:rPr>
            <w:rFonts w:ascii="Myriad Pro" w:eastAsiaTheme="minorHAnsi" w:hAnsi="Myriad Pro"/>
            <w:sz w:val="18"/>
            <w:szCs w:val="18"/>
          </w:rPr>
          <w:t xml:space="preserve">S. </w:t>
        </w:r>
      </w:ins>
      <w:r w:rsidRPr="00501D29">
        <w:rPr>
          <w:rFonts w:ascii="Myriad Pro" w:eastAsiaTheme="minorHAnsi" w:hAnsi="Myriad Pro"/>
          <w:sz w:val="18"/>
          <w:szCs w:val="18"/>
        </w:rPr>
        <w:t xml:space="preserve">B., ORNSTEIN, </w:t>
      </w:r>
      <w:del w:id="703" w:author="Heloisa Nunes e Silva" w:date="2020-05-22T17:34:00Z">
        <w:r w:rsidRPr="00501D29" w:rsidDel="00A33148">
          <w:rPr>
            <w:rFonts w:ascii="Myriad Pro" w:eastAsiaTheme="minorHAnsi" w:hAnsi="Myriad Pro"/>
            <w:sz w:val="18"/>
            <w:szCs w:val="18"/>
          </w:rPr>
          <w:delText xml:space="preserve">Sheila </w:delText>
        </w:r>
      </w:del>
      <w:ins w:id="704" w:author="Heloisa Nunes e Silva" w:date="2020-05-22T17:34:00Z">
        <w:r w:rsidR="00A33148" w:rsidRPr="00501D29">
          <w:rPr>
            <w:rFonts w:ascii="Myriad Pro" w:eastAsiaTheme="minorHAnsi" w:hAnsi="Myriad Pro"/>
            <w:sz w:val="18"/>
            <w:szCs w:val="18"/>
          </w:rPr>
          <w:t xml:space="preserve">S. </w:t>
        </w:r>
      </w:ins>
      <w:r w:rsidRPr="00501D29">
        <w:rPr>
          <w:rFonts w:ascii="Myriad Pro" w:eastAsiaTheme="minorHAnsi" w:hAnsi="Myriad Pro"/>
          <w:sz w:val="18"/>
          <w:szCs w:val="18"/>
        </w:rPr>
        <w:t xml:space="preserve">W. </w:t>
      </w:r>
      <w:r w:rsidRPr="00501D29">
        <w:rPr>
          <w:rFonts w:ascii="Myriad Pro" w:eastAsiaTheme="minorHAnsi" w:hAnsi="Myriad Pro"/>
          <w:b/>
          <w:sz w:val="18"/>
          <w:szCs w:val="18"/>
        </w:rPr>
        <w:t>Qualidade ambiental na habitação: avaliação pós-ocupação</w:t>
      </w:r>
      <w:r w:rsidRPr="00501D29">
        <w:rPr>
          <w:rFonts w:ascii="Myriad Pro" w:eastAsiaTheme="minorHAnsi" w:hAnsi="Myriad Pro"/>
          <w:sz w:val="18"/>
          <w:szCs w:val="18"/>
        </w:rPr>
        <w:t xml:space="preserve">. </w:t>
      </w:r>
      <w:ins w:id="705" w:author="Heloisa Nunes e Silva" w:date="2020-05-22T17:31:00Z">
        <w:r w:rsidR="00A33148" w:rsidRPr="00501D29">
          <w:rPr>
            <w:rFonts w:ascii="Myriad Pro" w:eastAsiaTheme="minorHAnsi" w:hAnsi="Myriad Pro"/>
            <w:sz w:val="18"/>
            <w:szCs w:val="18"/>
          </w:rPr>
          <w:t>2013.</w:t>
        </w:r>
      </w:ins>
    </w:p>
    <w:p w14:paraId="5E81C2D7" w14:textId="1AF41D83" w:rsidR="00096071" w:rsidRPr="00501D29" w:rsidRDefault="00E71317" w:rsidP="00E71317">
      <w:pPr>
        <w:pStyle w:val="Referncias"/>
        <w:ind w:left="284" w:right="284"/>
        <w:rPr>
          <w:rFonts w:ascii="Myriad Pro" w:eastAsiaTheme="minorHAnsi" w:hAnsi="Myriad Pro"/>
          <w:sz w:val="18"/>
          <w:szCs w:val="18"/>
        </w:rPr>
      </w:pPr>
      <w:r w:rsidRPr="00501D29">
        <w:rPr>
          <w:rFonts w:ascii="Myriad Pro" w:eastAsiaTheme="minorHAnsi" w:hAnsi="Myriad Pro"/>
          <w:sz w:val="18"/>
          <w:szCs w:val="18"/>
        </w:rPr>
        <w:t xml:space="preserve">VILLAROUCO, </w:t>
      </w:r>
      <w:del w:id="706" w:author="Heloisa Nunes e Silva" w:date="2020-05-22T17:34:00Z">
        <w:r w:rsidRPr="00501D29" w:rsidDel="00A33148">
          <w:rPr>
            <w:rFonts w:ascii="Myriad Pro" w:eastAsiaTheme="minorHAnsi" w:hAnsi="Myriad Pro"/>
            <w:sz w:val="18"/>
            <w:szCs w:val="18"/>
          </w:rPr>
          <w:delText>Vilma</w:delText>
        </w:r>
      </w:del>
      <w:ins w:id="707" w:author="Heloisa Nunes e Silva" w:date="2020-05-22T17:34:00Z">
        <w:r w:rsidR="00A33148" w:rsidRPr="00501D29">
          <w:rPr>
            <w:rFonts w:ascii="Myriad Pro" w:eastAsiaTheme="minorHAnsi" w:hAnsi="Myriad Pro"/>
            <w:sz w:val="18"/>
            <w:szCs w:val="18"/>
          </w:rPr>
          <w:t>V.</w:t>
        </w:r>
      </w:ins>
      <w:r w:rsidRPr="00501D29">
        <w:rPr>
          <w:rFonts w:ascii="Myriad Pro" w:eastAsiaTheme="minorHAnsi" w:hAnsi="Myriad Pro"/>
          <w:sz w:val="18"/>
          <w:szCs w:val="18"/>
        </w:rPr>
        <w:t xml:space="preserve">. </w:t>
      </w:r>
      <w:r w:rsidRPr="00501D29">
        <w:rPr>
          <w:rFonts w:ascii="Myriad Pro" w:eastAsiaTheme="minorHAnsi" w:hAnsi="Myriad Pro"/>
          <w:b/>
          <w:sz w:val="18"/>
          <w:szCs w:val="18"/>
        </w:rPr>
        <w:t>Construindo uma Metodologia de Avaliação Ergonômica do Ambiente – AVEA</w:t>
      </w:r>
      <w:r w:rsidRPr="00501D29">
        <w:rPr>
          <w:rFonts w:ascii="Myriad Pro" w:eastAsiaTheme="minorHAnsi" w:hAnsi="Myriad Pro"/>
          <w:sz w:val="18"/>
          <w:szCs w:val="18"/>
        </w:rPr>
        <w:t>. Anais do 14º Congresso Brasileiro de Ergonomia. Porto Seguro: ABERGO, 2008.</w:t>
      </w:r>
    </w:p>
    <w:p w14:paraId="372E7E5D" w14:textId="666BDB1B" w:rsidR="009237A3" w:rsidRPr="00501D29" w:rsidRDefault="000B1B93" w:rsidP="009237A3">
      <w:pPr>
        <w:spacing w:after="120" w:line="240" w:lineRule="auto"/>
        <w:ind w:left="284" w:right="284"/>
        <w:jc w:val="both"/>
        <w:rPr>
          <w:rFonts w:ascii="Myriad Pro" w:hAnsi="Myriad Pro" w:cs="Times New Roman"/>
          <w:sz w:val="18"/>
          <w:szCs w:val="18"/>
        </w:rPr>
      </w:pPr>
      <w:r w:rsidRPr="00501D29">
        <w:rPr>
          <w:rFonts w:ascii="Arial" w:hAnsi="Arial" w:cs="Arial"/>
          <w:color w:val="222222"/>
          <w:sz w:val="18"/>
          <w:szCs w:val="18"/>
          <w:shd w:val="clear" w:color="auto" w:fill="FFFFFF"/>
        </w:rPr>
        <w:t xml:space="preserve">MONT’ALVÃO, </w:t>
      </w:r>
      <w:del w:id="708" w:author="Heloisa Nunes e Silva" w:date="2020-05-22T17:34:00Z">
        <w:r w:rsidRPr="00501D29" w:rsidDel="00A33148">
          <w:rPr>
            <w:rFonts w:ascii="Arial" w:hAnsi="Arial" w:cs="Arial"/>
            <w:color w:val="222222"/>
            <w:sz w:val="18"/>
            <w:szCs w:val="18"/>
            <w:shd w:val="clear" w:color="auto" w:fill="FFFFFF"/>
          </w:rPr>
          <w:delText>Cláudia</w:delText>
        </w:r>
      </w:del>
      <w:ins w:id="709" w:author="Heloisa Nunes e Silva" w:date="2020-05-22T17:34:00Z">
        <w:r w:rsidR="00A33148" w:rsidRPr="00501D29">
          <w:rPr>
            <w:rFonts w:ascii="Arial" w:hAnsi="Arial" w:cs="Arial"/>
            <w:color w:val="222222"/>
            <w:sz w:val="18"/>
            <w:szCs w:val="18"/>
            <w:shd w:val="clear" w:color="auto" w:fill="FFFFFF"/>
          </w:rPr>
          <w:t>C.</w:t>
        </w:r>
      </w:ins>
      <w:r w:rsidRPr="00501D29">
        <w:rPr>
          <w:rFonts w:ascii="Arial" w:hAnsi="Arial" w:cs="Arial"/>
          <w:color w:val="222222"/>
          <w:sz w:val="18"/>
          <w:szCs w:val="18"/>
          <w:shd w:val="clear" w:color="auto" w:fill="FFFFFF"/>
        </w:rPr>
        <w:t xml:space="preserve">; VILLAROUCO, </w:t>
      </w:r>
      <w:del w:id="710" w:author="Heloisa Nunes e Silva" w:date="2020-05-22T17:34:00Z">
        <w:r w:rsidRPr="00501D29" w:rsidDel="00A33148">
          <w:rPr>
            <w:rFonts w:ascii="Arial" w:hAnsi="Arial" w:cs="Arial"/>
            <w:color w:val="222222"/>
            <w:sz w:val="18"/>
            <w:szCs w:val="18"/>
            <w:shd w:val="clear" w:color="auto" w:fill="FFFFFF"/>
          </w:rPr>
          <w:delText>Vilma</w:delText>
        </w:r>
      </w:del>
      <w:ins w:id="711" w:author="Heloisa Nunes e Silva" w:date="2020-05-22T17:34:00Z">
        <w:r w:rsidR="00A33148" w:rsidRPr="00501D29">
          <w:rPr>
            <w:rFonts w:ascii="Arial" w:hAnsi="Arial" w:cs="Arial"/>
            <w:color w:val="222222"/>
            <w:sz w:val="18"/>
            <w:szCs w:val="18"/>
            <w:shd w:val="clear" w:color="auto" w:fill="FFFFFF"/>
          </w:rPr>
          <w:t>V.</w:t>
        </w:r>
      </w:ins>
      <w:r w:rsidRPr="00501D29">
        <w:rPr>
          <w:rFonts w:ascii="Arial" w:hAnsi="Arial" w:cs="Arial"/>
          <w:color w:val="222222"/>
          <w:sz w:val="18"/>
          <w:szCs w:val="18"/>
          <w:shd w:val="clear" w:color="auto" w:fill="FFFFFF"/>
        </w:rPr>
        <w:t xml:space="preserve">. </w:t>
      </w:r>
      <w:r w:rsidRPr="00501D29">
        <w:rPr>
          <w:rFonts w:ascii="Arial" w:hAnsi="Arial" w:cs="Arial"/>
          <w:b/>
          <w:color w:val="222222"/>
          <w:sz w:val="18"/>
          <w:szCs w:val="18"/>
          <w:shd w:val="clear" w:color="auto" w:fill="FFFFFF"/>
        </w:rPr>
        <w:t>Um novo olhar para o projeto: a ergonomia no ambiente construído</w:t>
      </w:r>
      <w:r w:rsidRPr="00501D29">
        <w:rPr>
          <w:rFonts w:ascii="Arial" w:hAnsi="Arial" w:cs="Arial"/>
          <w:color w:val="222222"/>
          <w:sz w:val="18"/>
          <w:szCs w:val="18"/>
          <w:shd w:val="clear" w:color="auto" w:fill="FFFFFF"/>
        </w:rPr>
        <w:t>. </w:t>
      </w:r>
      <w:r w:rsidRPr="00501D29">
        <w:rPr>
          <w:rFonts w:ascii="Arial" w:hAnsi="Arial" w:cs="Arial"/>
          <w:bCs/>
          <w:color w:val="222222"/>
          <w:sz w:val="18"/>
          <w:szCs w:val="18"/>
          <w:shd w:val="clear" w:color="auto" w:fill="FFFFFF"/>
        </w:rPr>
        <w:t>Rio de Janeiro: 2AB</w:t>
      </w:r>
      <w:r w:rsidRPr="00501D29">
        <w:rPr>
          <w:rFonts w:ascii="Arial" w:hAnsi="Arial" w:cs="Arial"/>
          <w:color w:val="222222"/>
          <w:sz w:val="18"/>
          <w:szCs w:val="18"/>
          <w:shd w:val="clear" w:color="auto" w:fill="FFFFFF"/>
        </w:rPr>
        <w:t>, 2011.</w:t>
      </w:r>
    </w:p>
    <w:sectPr w:rsidR="009237A3" w:rsidRPr="00501D29" w:rsidSect="00C61FE2">
      <w:type w:val="continuous"/>
      <w:pgSz w:w="11906" w:h="16838"/>
      <w:pgMar w:top="1418" w:right="1134" w:bottom="1418" w:left="1134"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yriad Pro">
    <w:altName w:val="Arial"/>
    <w:panose1 w:val="00000000000000000000"/>
    <w:charset w:val="00"/>
    <w:family w:val="swiss"/>
    <w:notTrueType/>
    <w:pitch w:val="variable"/>
    <w:sig w:usb0="00000001"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yriad Web Pro">
    <w:altName w:val="Corbel"/>
    <w:charset w:val="00"/>
    <w:family w:val="swiss"/>
    <w:pitch w:val="variable"/>
    <w:sig w:usb0="8000002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BE073A"/>
    <w:multiLevelType w:val="multilevel"/>
    <w:tmpl w:val="5922CDF8"/>
    <w:lvl w:ilvl="0">
      <w:start w:val="1"/>
      <w:numFmt w:val="decimal"/>
      <w:lvlText w:val="%1."/>
      <w:lvlJc w:val="left"/>
      <w:pPr>
        <w:ind w:left="1353" w:hanging="360"/>
      </w:pPr>
      <w:rPr>
        <w:rFonts w:hint="default"/>
      </w:rPr>
    </w:lvl>
    <w:lvl w:ilvl="1">
      <w:start w:val="1"/>
      <w:numFmt w:val="decimal"/>
      <w:isLgl/>
      <w:lvlText w:val="%1.%2."/>
      <w:lvlJc w:val="left"/>
      <w:pPr>
        <w:ind w:left="644" w:hanging="360"/>
      </w:pPr>
      <w:rPr>
        <w:rFonts w:hint="default"/>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4BC931E5"/>
    <w:multiLevelType w:val="hybridMultilevel"/>
    <w:tmpl w:val="F7041EF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58FA3F33"/>
    <w:multiLevelType w:val="hybridMultilevel"/>
    <w:tmpl w:val="23D06C7C"/>
    <w:lvl w:ilvl="0" w:tplc="9BC45D7E">
      <w:numFmt w:val="bullet"/>
      <w:lvlText w:val="•"/>
      <w:lvlJc w:val="left"/>
      <w:pPr>
        <w:ind w:left="704" w:hanging="420"/>
      </w:pPr>
      <w:rPr>
        <w:rFonts w:ascii="Myriad Pro" w:eastAsiaTheme="minorHAnsi" w:hAnsi="Myriad Pro" w:cs="Times New Roman"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3" w15:restartNumberingAfterBreak="0">
    <w:nsid w:val="60445910"/>
    <w:multiLevelType w:val="hybridMultilevel"/>
    <w:tmpl w:val="2BC6D0A2"/>
    <w:lvl w:ilvl="0" w:tplc="9BC45D7E">
      <w:numFmt w:val="bullet"/>
      <w:lvlText w:val="•"/>
      <w:lvlJc w:val="left"/>
      <w:pPr>
        <w:ind w:left="420" w:hanging="420"/>
      </w:pPr>
      <w:rPr>
        <w:rFonts w:ascii="Myriad Pro" w:eastAsiaTheme="minorHAnsi" w:hAnsi="Myriad Pro" w:cs="Times New Roman" w:hint="default"/>
      </w:rPr>
    </w:lvl>
    <w:lvl w:ilvl="1" w:tplc="04160003" w:tentative="1">
      <w:start w:val="1"/>
      <w:numFmt w:val="bullet"/>
      <w:lvlText w:val="o"/>
      <w:lvlJc w:val="left"/>
      <w:pPr>
        <w:ind w:left="1156" w:hanging="360"/>
      </w:pPr>
      <w:rPr>
        <w:rFonts w:ascii="Courier New" w:hAnsi="Courier New" w:cs="Courier New" w:hint="default"/>
      </w:rPr>
    </w:lvl>
    <w:lvl w:ilvl="2" w:tplc="04160005" w:tentative="1">
      <w:start w:val="1"/>
      <w:numFmt w:val="bullet"/>
      <w:lvlText w:val=""/>
      <w:lvlJc w:val="left"/>
      <w:pPr>
        <w:ind w:left="1876" w:hanging="360"/>
      </w:pPr>
      <w:rPr>
        <w:rFonts w:ascii="Wingdings" w:hAnsi="Wingdings" w:hint="default"/>
      </w:rPr>
    </w:lvl>
    <w:lvl w:ilvl="3" w:tplc="04160001" w:tentative="1">
      <w:start w:val="1"/>
      <w:numFmt w:val="bullet"/>
      <w:lvlText w:val=""/>
      <w:lvlJc w:val="left"/>
      <w:pPr>
        <w:ind w:left="2596" w:hanging="360"/>
      </w:pPr>
      <w:rPr>
        <w:rFonts w:ascii="Symbol" w:hAnsi="Symbol" w:hint="default"/>
      </w:rPr>
    </w:lvl>
    <w:lvl w:ilvl="4" w:tplc="04160003" w:tentative="1">
      <w:start w:val="1"/>
      <w:numFmt w:val="bullet"/>
      <w:lvlText w:val="o"/>
      <w:lvlJc w:val="left"/>
      <w:pPr>
        <w:ind w:left="3316" w:hanging="360"/>
      </w:pPr>
      <w:rPr>
        <w:rFonts w:ascii="Courier New" w:hAnsi="Courier New" w:cs="Courier New" w:hint="default"/>
      </w:rPr>
    </w:lvl>
    <w:lvl w:ilvl="5" w:tplc="04160005" w:tentative="1">
      <w:start w:val="1"/>
      <w:numFmt w:val="bullet"/>
      <w:lvlText w:val=""/>
      <w:lvlJc w:val="left"/>
      <w:pPr>
        <w:ind w:left="4036" w:hanging="360"/>
      </w:pPr>
      <w:rPr>
        <w:rFonts w:ascii="Wingdings" w:hAnsi="Wingdings" w:hint="default"/>
      </w:rPr>
    </w:lvl>
    <w:lvl w:ilvl="6" w:tplc="04160001" w:tentative="1">
      <w:start w:val="1"/>
      <w:numFmt w:val="bullet"/>
      <w:lvlText w:val=""/>
      <w:lvlJc w:val="left"/>
      <w:pPr>
        <w:ind w:left="4756" w:hanging="360"/>
      </w:pPr>
      <w:rPr>
        <w:rFonts w:ascii="Symbol" w:hAnsi="Symbol" w:hint="default"/>
      </w:rPr>
    </w:lvl>
    <w:lvl w:ilvl="7" w:tplc="04160003" w:tentative="1">
      <w:start w:val="1"/>
      <w:numFmt w:val="bullet"/>
      <w:lvlText w:val="o"/>
      <w:lvlJc w:val="left"/>
      <w:pPr>
        <w:ind w:left="5476" w:hanging="360"/>
      </w:pPr>
      <w:rPr>
        <w:rFonts w:ascii="Courier New" w:hAnsi="Courier New" w:cs="Courier New" w:hint="default"/>
      </w:rPr>
    </w:lvl>
    <w:lvl w:ilvl="8" w:tplc="04160005" w:tentative="1">
      <w:start w:val="1"/>
      <w:numFmt w:val="bullet"/>
      <w:lvlText w:val=""/>
      <w:lvlJc w:val="left"/>
      <w:pPr>
        <w:ind w:left="6196" w:hanging="360"/>
      </w:pPr>
      <w:rPr>
        <w:rFonts w:ascii="Wingdings" w:hAnsi="Wingdings" w:hint="default"/>
      </w:rPr>
    </w:lvl>
  </w:abstractNum>
  <w:abstractNum w:abstractNumId="4" w15:restartNumberingAfterBreak="0">
    <w:nsid w:val="677D7AAA"/>
    <w:multiLevelType w:val="hybridMultilevel"/>
    <w:tmpl w:val="DE9EDD3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7C3F5878"/>
    <w:multiLevelType w:val="hybridMultilevel"/>
    <w:tmpl w:val="09344C4A"/>
    <w:lvl w:ilvl="0" w:tplc="4BAA4DC6">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15:restartNumberingAfterBreak="0">
    <w:nsid w:val="7C774774"/>
    <w:multiLevelType w:val="hybridMultilevel"/>
    <w:tmpl w:val="55286D9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7E1A1081"/>
    <w:multiLevelType w:val="hybridMultilevel"/>
    <w:tmpl w:val="91FAA9E8"/>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num w:numId="1">
    <w:abstractNumId w:val="1"/>
  </w:num>
  <w:num w:numId="2">
    <w:abstractNumId w:val="5"/>
  </w:num>
  <w:num w:numId="3">
    <w:abstractNumId w:val="6"/>
  </w:num>
  <w:num w:numId="4">
    <w:abstractNumId w:val="0"/>
  </w:num>
  <w:num w:numId="5">
    <w:abstractNumId w:val="4"/>
  </w:num>
  <w:num w:numId="6">
    <w:abstractNumId w:val="7"/>
  </w:num>
  <w:num w:numId="7">
    <w:abstractNumId w:val="2"/>
  </w:num>
  <w:num w:numId="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eloisa Nunes e Silva">
    <w15:presenceInfo w15:providerId="None" w15:userId="Heloisa Nunes e Silv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38F"/>
    <w:rsid w:val="0000143A"/>
    <w:rsid w:val="00003101"/>
    <w:rsid w:val="00007526"/>
    <w:rsid w:val="000115BE"/>
    <w:rsid w:val="00017898"/>
    <w:rsid w:val="00022FAD"/>
    <w:rsid w:val="00024BAC"/>
    <w:rsid w:val="000364AA"/>
    <w:rsid w:val="00041C28"/>
    <w:rsid w:val="0004430C"/>
    <w:rsid w:val="00052CD1"/>
    <w:rsid w:val="00054403"/>
    <w:rsid w:val="00056F3F"/>
    <w:rsid w:val="00060FDC"/>
    <w:rsid w:val="00066658"/>
    <w:rsid w:val="0006762E"/>
    <w:rsid w:val="0009210A"/>
    <w:rsid w:val="00096071"/>
    <w:rsid w:val="0009607B"/>
    <w:rsid w:val="000A0ADA"/>
    <w:rsid w:val="000B1B93"/>
    <w:rsid w:val="000C6859"/>
    <w:rsid w:val="000D62F6"/>
    <w:rsid w:val="000E0232"/>
    <w:rsid w:val="000E7142"/>
    <w:rsid w:val="000F37D6"/>
    <w:rsid w:val="000F38E1"/>
    <w:rsid w:val="000F740E"/>
    <w:rsid w:val="001251F1"/>
    <w:rsid w:val="00125C04"/>
    <w:rsid w:val="001355D1"/>
    <w:rsid w:val="001475C0"/>
    <w:rsid w:val="001646D7"/>
    <w:rsid w:val="00164854"/>
    <w:rsid w:val="00165A81"/>
    <w:rsid w:val="00181AA6"/>
    <w:rsid w:val="00191586"/>
    <w:rsid w:val="00191782"/>
    <w:rsid w:val="001A14A7"/>
    <w:rsid w:val="001A4FD8"/>
    <w:rsid w:val="001B7CF9"/>
    <w:rsid w:val="001C4473"/>
    <w:rsid w:val="001D70EC"/>
    <w:rsid w:val="001E5490"/>
    <w:rsid w:val="001F6335"/>
    <w:rsid w:val="00204077"/>
    <w:rsid w:val="002055C6"/>
    <w:rsid w:val="002064BE"/>
    <w:rsid w:val="00211E6F"/>
    <w:rsid w:val="00220E94"/>
    <w:rsid w:val="00223682"/>
    <w:rsid w:val="00232D37"/>
    <w:rsid w:val="00240B04"/>
    <w:rsid w:val="00246723"/>
    <w:rsid w:val="00252EB2"/>
    <w:rsid w:val="00255C10"/>
    <w:rsid w:val="00261F69"/>
    <w:rsid w:val="00262CC1"/>
    <w:rsid w:val="00270026"/>
    <w:rsid w:val="0028509F"/>
    <w:rsid w:val="002852F0"/>
    <w:rsid w:val="00292B0F"/>
    <w:rsid w:val="002A1AE3"/>
    <w:rsid w:val="002A4C86"/>
    <w:rsid w:val="002B1299"/>
    <w:rsid w:val="002B2C16"/>
    <w:rsid w:val="002B7C90"/>
    <w:rsid w:val="002C03FE"/>
    <w:rsid w:val="002C0E6D"/>
    <w:rsid w:val="002C741A"/>
    <w:rsid w:val="002D76D9"/>
    <w:rsid w:val="0031042A"/>
    <w:rsid w:val="003109DA"/>
    <w:rsid w:val="00331C43"/>
    <w:rsid w:val="00334B2D"/>
    <w:rsid w:val="003365EF"/>
    <w:rsid w:val="00357A51"/>
    <w:rsid w:val="00364615"/>
    <w:rsid w:val="00366F7B"/>
    <w:rsid w:val="00367C64"/>
    <w:rsid w:val="00373E06"/>
    <w:rsid w:val="00385C5B"/>
    <w:rsid w:val="0039357C"/>
    <w:rsid w:val="00397734"/>
    <w:rsid w:val="003A0DD7"/>
    <w:rsid w:val="003A51C8"/>
    <w:rsid w:val="003A6B02"/>
    <w:rsid w:val="003B5F85"/>
    <w:rsid w:val="003C2B0B"/>
    <w:rsid w:val="003C45B4"/>
    <w:rsid w:val="003C6ABE"/>
    <w:rsid w:val="003D75AA"/>
    <w:rsid w:val="003E0C0A"/>
    <w:rsid w:val="003F766E"/>
    <w:rsid w:val="00413582"/>
    <w:rsid w:val="004137A7"/>
    <w:rsid w:val="0042020D"/>
    <w:rsid w:val="0042633A"/>
    <w:rsid w:val="00426F9A"/>
    <w:rsid w:val="00452EC7"/>
    <w:rsid w:val="00455E68"/>
    <w:rsid w:val="00455F2B"/>
    <w:rsid w:val="00456E30"/>
    <w:rsid w:val="00456F03"/>
    <w:rsid w:val="00472812"/>
    <w:rsid w:val="00490B1E"/>
    <w:rsid w:val="0049153A"/>
    <w:rsid w:val="00495C26"/>
    <w:rsid w:val="004A58E4"/>
    <w:rsid w:val="004A6CF7"/>
    <w:rsid w:val="004B3DB0"/>
    <w:rsid w:val="004B73EF"/>
    <w:rsid w:val="004C121E"/>
    <w:rsid w:val="004C1ABA"/>
    <w:rsid w:val="004C408B"/>
    <w:rsid w:val="004D0351"/>
    <w:rsid w:val="004D5D03"/>
    <w:rsid w:val="004D6608"/>
    <w:rsid w:val="004F2BAB"/>
    <w:rsid w:val="00501D29"/>
    <w:rsid w:val="00502609"/>
    <w:rsid w:val="00503B86"/>
    <w:rsid w:val="0050414D"/>
    <w:rsid w:val="00505362"/>
    <w:rsid w:val="00507F90"/>
    <w:rsid w:val="00530E2B"/>
    <w:rsid w:val="005422F2"/>
    <w:rsid w:val="00551A47"/>
    <w:rsid w:val="005551C0"/>
    <w:rsid w:val="0056088C"/>
    <w:rsid w:val="00561382"/>
    <w:rsid w:val="00562E0F"/>
    <w:rsid w:val="00564CA2"/>
    <w:rsid w:val="00565F01"/>
    <w:rsid w:val="0057163C"/>
    <w:rsid w:val="00572608"/>
    <w:rsid w:val="00581D1E"/>
    <w:rsid w:val="00590428"/>
    <w:rsid w:val="005910AC"/>
    <w:rsid w:val="0059262B"/>
    <w:rsid w:val="005B01FE"/>
    <w:rsid w:val="005B03DE"/>
    <w:rsid w:val="005B34DE"/>
    <w:rsid w:val="005B3829"/>
    <w:rsid w:val="005D00F1"/>
    <w:rsid w:val="005E4A93"/>
    <w:rsid w:val="00603263"/>
    <w:rsid w:val="006051B2"/>
    <w:rsid w:val="006055B2"/>
    <w:rsid w:val="006112EB"/>
    <w:rsid w:val="00650817"/>
    <w:rsid w:val="006509B4"/>
    <w:rsid w:val="00653134"/>
    <w:rsid w:val="00665C5C"/>
    <w:rsid w:val="006679E9"/>
    <w:rsid w:val="00667AB5"/>
    <w:rsid w:val="00672A57"/>
    <w:rsid w:val="00680074"/>
    <w:rsid w:val="00681A9C"/>
    <w:rsid w:val="00687BB1"/>
    <w:rsid w:val="006C5E6F"/>
    <w:rsid w:val="006F0093"/>
    <w:rsid w:val="006F0277"/>
    <w:rsid w:val="006F329F"/>
    <w:rsid w:val="007022B7"/>
    <w:rsid w:val="00712A3A"/>
    <w:rsid w:val="00713250"/>
    <w:rsid w:val="00716784"/>
    <w:rsid w:val="00716EDF"/>
    <w:rsid w:val="00717E9C"/>
    <w:rsid w:val="00720430"/>
    <w:rsid w:val="00730BA7"/>
    <w:rsid w:val="00733DDB"/>
    <w:rsid w:val="007511B3"/>
    <w:rsid w:val="00753732"/>
    <w:rsid w:val="00760831"/>
    <w:rsid w:val="00763588"/>
    <w:rsid w:val="00765EDC"/>
    <w:rsid w:val="0076681D"/>
    <w:rsid w:val="007700C2"/>
    <w:rsid w:val="00770F4B"/>
    <w:rsid w:val="00781EDD"/>
    <w:rsid w:val="00782AF2"/>
    <w:rsid w:val="007844E0"/>
    <w:rsid w:val="00792F47"/>
    <w:rsid w:val="0079692B"/>
    <w:rsid w:val="007B0719"/>
    <w:rsid w:val="007B1523"/>
    <w:rsid w:val="007B3847"/>
    <w:rsid w:val="007B49EE"/>
    <w:rsid w:val="007B5A69"/>
    <w:rsid w:val="007C3029"/>
    <w:rsid w:val="007C4D56"/>
    <w:rsid w:val="007D5C5E"/>
    <w:rsid w:val="007E63CF"/>
    <w:rsid w:val="007F01C4"/>
    <w:rsid w:val="00807B88"/>
    <w:rsid w:val="00811EC5"/>
    <w:rsid w:val="00822553"/>
    <w:rsid w:val="00830291"/>
    <w:rsid w:val="00830FA2"/>
    <w:rsid w:val="00835D60"/>
    <w:rsid w:val="0085007C"/>
    <w:rsid w:val="00852930"/>
    <w:rsid w:val="00853CF1"/>
    <w:rsid w:val="00872A7B"/>
    <w:rsid w:val="0087636E"/>
    <w:rsid w:val="00893E1F"/>
    <w:rsid w:val="008B3110"/>
    <w:rsid w:val="008B6F64"/>
    <w:rsid w:val="008D06E3"/>
    <w:rsid w:val="008E3E35"/>
    <w:rsid w:val="008E4381"/>
    <w:rsid w:val="008F6623"/>
    <w:rsid w:val="00901F8A"/>
    <w:rsid w:val="0090283B"/>
    <w:rsid w:val="009237A3"/>
    <w:rsid w:val="009342A9"/>
    <w:rsid w:val="00937149"/>
    <w:rsid w:val="0094119F"/>
    <w:rsid w:val="00941DF8"/>
    <w:rsid w:val="00951FF2"/>
    <w:rsid w:val="00963990"/>
    <w:rsid w:val="009838E6"/>
    <w:rsid w:val="00990806"/>
    <w:rsid w:val="0099611B"/>
    <w:rsid w:val="009A1203"/>
    <w:rsid w:val="009A471E"/>
    <w:rsid w:val="009A57FE"/>
    <w:rsid w:val="009B12BE"/>
    <w:rsid w:val="009B2566"/>
    <w:rsid w:val="009B28F0"/>
    <w:rsid w:val="009B630C"/>
    <w:rsid w:val="009C245E"/>
    <w:rsid w:val="009C457B"/>
    <w:rsid w:val="009C4B56"/>
    <w:rsid w:val="009D3EA2"/>
    <w:rsid w:val="009E2C2B"/>
    <w:rsid w:val="009F358B"/>
    <w:rsid w:val="009F7904"/>
    <w:rsid w:val="00A00527"/>
    <w:rsid w:val="00A14043"/>
    <w:rsid w:val="00A2359A"/>
    <w:rsid w:val="00A2771E"/>
    <w:rsid w:val="00A33148"/>
    <w:rsid w:val="00A4066C"/>
    <w:rsid w:val="00A41092"/>
    <w:rsid w:val="00A47083"/>
    <w:rsid w:val="00A65960"/>
    <w:rsid w:val="00A70041"/>
    <w:rsid w:val="00A7379B"/>
    <w:rsid w:val="00A8118C"/>
    <w:rsid w:val="00A97670"/>
    <w:rsid w:val="00AA0005"/>
    <w:rsid w:val="00AA00DE"/>
    <w:rsid w:val="00AC6A4B"/>
    <w:rsid w:val="00AE1067"/>
    <w:rsid w:val="00AF4AA5"/>
    <w:rsid w:val="00AF783E"/>
    <w:rsid w:val="00B0438F"/>
    <w:rsid w:val="00B10275"/>
    <w:rsid w:val="00B10476"/>
    <w:rsid w:val="00B17C47"/>
    <w:rsid w:val="00B229E7"/>
    <w:rsid w:val="00B31A74"/>
    <w:rsid w:val="00B32C6C"/>
    <w:rsid w:val="00B429EE"/>
    <w:rsid w:val="00B44770"/>
    <w:rsid w:val="00B51359"/>
    <w:rsid w:val="00B51D93"/>
    <w:rsid w:val="00B5262C"/>
    <w:rsid w:val="00B6353D"/>
    <w:rsid w:val="00B71AC3"/>
    <w:rsid w:val="00B87E51"/>
    <w:rsid w:val="00B948C4"/>
    <w:rsid w:val="00B96CBD"/>
    <w:rsid w:val="00BB356C"/>
    <w:rsid w:val="00BB4C94"/>
    <w:rsid w:val="00BB63EB"/>
    <w:rsid w:val="00BE60D0"/>
    <w:rsid w:val="00BF04E8"/>
    <w:rsid w:val="00C017D3"/>
    <w:rsid w:val="00C070B9"/>
    <w:rsid w:val="00C0728B"/>
    <w:rsid w:val="00C077EC"/>
    <w:rsid w:val="00C1654C"/>
    <w:rsid w:val="00C229D5"/>
    <w:rsid w:val="00C23830"/>
    <w:rsid w:val="00C37E47"/>
    <w:rsid w:val="00C419F5"/>
    <w:rsid w:val="00C4794D"/>
    <w:rsid w:val="00C61FE2"/>
    <w:rsid w:val="00C80E31"/>
    <w:rsid w:val="00C87236"/>
    <w:rsid w:val="00C934CF"/>
    <w:rsid w:val="00CC2E3A"/>
    <w:rsid w:val="00CC41C2"/>
    <w:rsid w:val="00CC7F74"/>
    <w:rsid w:val="00CD2771"/>
    <w:rsid w:val="00CE0876"/>
    <w:rsid w:val="00CE39A1"/>
    <w:rsid w:val="00CE3BDF"/>
    <w:rsid w:val="00CF12C5"/>
    <w:rsid w:val="00CF49B8"/>
    <w:rsid w:val="00CF57ED"/>
    <w:rsid w:val="00D0354B"/>
    <w:rsid w:val="00D06C57"/>
    <w:rsid w:val="00D139BC"/>
    <w:rsid w:val="00D65598"/>
    <w:rsid w:val="00D67943"/>
    <w:rsid w:val="00D70EA4"/>
    <w:rsid w:val="00D72BE6"/>
    <w:rsid w:val="00D7446B"/>
    <w:rsid w:val="00D8530E"/>
    <w:rsid w:val="00D87A68"/>
    <w:rsid w:val="00D95C22"/>
    <w:rsid w:val="00DA34F1"/>
    <w:rsid w:val="00DB509D"/>
    <w:rsid w:val="00DB6084"/>
    <w:rsid w:val="00DC0A3F"/>
    <w:rsid w:val="00DD488C"/>
    <w:rsid w:val="00DD5F91"/>
    <w:rsid w:val="00DD6E7B"/>
    <w:rsid w:val="00DE0F66"/>
    <w:rsid w:val="00DE19B3"/>
    <w:rsid w:val="00DE2E97"/>
    <w:rsid w:val="00DE4911"/>
    <w:rsid w:val="00DF721D"/>
    <w:rsid w:val="00E22EDF"/>
    <w:rsid w:val="00E24102"/>
    <w:rsid w:val="00E246B2"/>
    <w:rsid w:val="00E25CA2"/>
    <w:rsid w:val="00E2747F"/>
    <w:rsid w:val="00E4468B"/>
    <w:rsid w:val="00E71317"/>
    <w:rsid w:val="00E739AF"/>
    <w:rsid w:val="00E75047"/>
    <w:rsid w:val="00E8090F"/>
    <w:rsid w:val="00E877B8"/>
    <w:rsid w:val="00E95039"/>
    <w:rsid w:val="00E956CD"/>
    <w:rsid w:val="00EB7B08"/>
    <w:rsid w:val="00ED0D3B"/>
    <w:rsid w:val="00ED2F92"/>
    <w:rsid w:val="00ED30F7"/>
    <w:rsid w:val="00EE1205"/>
    <w:rsid w:val="00EF104D"/>
    <w:rsid w:val="00EF21AB"/>
    <w:rsid w:val="00EF3A79"/>
    <w:rsid w:val="00EF3E26"/>
    <w:rsid w:val="00EF42E4"/>
    <w:rsid w:val="00F02671"/>
    <w:rsid w:val="00F03882"/>
    <w:rsid w:val="00F155F9"/>
    <w:rsid w:val="00F1723E"/>
    <w:rsid w:val="00F26372"/>
    <w:rsid w:val="00F33F71"/>
    <w:rsid w:val="00F55F65"/>
    <w:rsid w:val="00F64C8D"/>
    <w:rsid w:val="00F72A87"/>
    <w:rsid w:val="00F83DE5"/>
    <w:rsid w:val="00F84B69"/>
    <w:rsid w:val="00F87385"/>
    <w:rsid w:val="00F92E5F"/>
    <w:rsid w:val="00FA599D"/>
    <w:rsid w:val="00FB4861"/>
    <w:rsid w:val="00FB6FB1"/>
    <w:rsid w:val="00FC1E8F"/>
    <w:rsid w:val="00FD591D"/>
    <w:rsid w:val="00FF0E7C"/>
    <w:rsid w:val="00FF16A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60379"/>
  <w15:docId w15:val="{15AD5D13-3AE0-4229-8554-5DA9C1396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0438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0438F"/>
    <w:rPr>
      <w:rFonts w:ascii="Tahoma" w:hAnsi="Tahoma" w:cs="Tahoma"/>
      <w:sz w:val="16"/>
      <w:szCs w:val="16"/>
    </w:rPr>
  </w:style>
  <w:style w:type="paragraph" w:customStyle="1" w:styleId="TextoCorpodetexto">
    <w:name w:val="Texto (Corpo de texto)"/>
    <w:basedOn w:val="Normal"/>
    <w:uiPriority w:val="99"/>
    <w:rsid w:val="007B3847"/>
    <w:pPr>
      <w:autoSpaceDE w:val="0"/>
      <w:autoSpaceDN w:val="0"/>
      <w:adjustRightInd w:val="0"/>
      <w:spacing w:after="0" w:line="280" w:lineRule="atLeast"/>
      <w:ind w:firstLine="560"/>
      <w:jc w:val="both"/>
      <w:textAlignment w:val="center"/>
    </w:pPr>
    <w:rPr>
      <w:rFonts w:ascii="Myriad Web Pro" w:hAnsi="Myriad Web Pro" w:cs="Myriad Web Pro"/>
      <w:color w:val="000000"/>
      <w:sz w:val="24"/>
      <w:szCs w:val="24"/>
    </w:rPr>
  </w:style>
  <w:style w:type="paragraph" w:customStyle="1" w:styleId="CitaoCorpodetexto">
    <w:name w:val="Citação (Corpo de texto)"/>
    <w:basedOn w:val="Normal"/>
    <w:uiPriority w:val="99"/>
    <w:rsid w:val="007B3847"/>
    <w:pPr>
      <w:autoSpaceDE w:val="0"/>
      <w:autoSpaceDN w:val="0"/>
      <w:adjustRightInd w:val="0"/>
      <w:spacing w:after="57" w:line="280" w:lineRule="atLeast"/>
      <w:ind w:left="1134"/>
      <w:jc w:val="both"/>
      <w:textAlignment w:val="center"/>
    </w:pPr>
    <w:rPr>
      <w:rFonts w:ascii="Myriad Web Pro" w:hAnsi="Myriad Web Pro" w:cs="Myriad Web Pro"/>
      <w:color w:val="000000"/>
    </w:rPr>
  </w:style>
  <w:style w:type="paragraph" w:customStyle="1" w:styleId="TtulodeseoCorpodetexto">
    <w:name w:val="Título de seção (Corpo de texto)"/>
    <w:basedOn w:val="Normal"/>
    <w:uiPriority w:val="99"/>
    <w:rsid w:val="007B3847"/>
    <w:pPr>
      <w:autoSpaceDE w:val="0"/>
      <w:autoSpaceDN w:val="0"/>
      <w:adjustRightInd w:val="0"/>
      <w:spacing w:before="560" w:after="280" w:line="280" w:lineRule="atLeast"/>
      <w:jc w:val="both"/>
      <w:textAlignment w:val="center"/>
    </w:pPr>
    <w:rPr>
      <w:rFonts w:ascii="Myriad Web Pro" w:hAnsi="Myriad Web Pro" w:cs="Myriad Web Pro"/>
      <w:b/>
      <w:bCs/>
      <w:caps/>
      <w:color w:val="000000"/>
      <w:sz w:val="24"/>
      <w:szCs w:val="24"/>
    </w:rPr>
  </w:style>
  <w:style w:type="paragraph" w:customStyle="1" w:styleId="TtulodesubseoCorpodetexto">
    <w:name w:val="Título de subseção (Corpo de texto)"/>
    <w:basedOn w:val="Normal"/>
    <w:uiPriority w:val="99"/>
    <w:rsid w:val="007B3847"/>
    <w:pPr>
      <w:autoSpaceDE w:val="0"/>
      <w:autoSpaceDN w:val="0"/>
      <w:adjustRightInd w:val="0"/>
      <w:spacing w:before="560" w:after="280" w:line="280" w:lineRule="atLeast"/>
      <w:jc w:val="both"/>
      <w:textAlignment w:val="center"/>
    </w:pPr>
    <w:rPr>
      <w:rFonts w:ascii="Myriad Web Pro" w:hAnsi="Myriad Web Pro" w:cs="Myriad Web Pro"/>
      <w:b/>
      <w:bCs/>
      <w:color w:val="000000"/>
      <w:sz w:val="24"/>
      <w:szCs w:val="24"/>
    </w:rPr>
  </w:style>
  <w:style w:type="paragraph" w:styleId="Legenda">
    <w:name w:val="caption"/>
    <w:basedOn w:val="Normal"/>
    <w:uiPriority w:val="35"/>
    <w:qFormat/>
    <w:rsid w:val="007B3847"/>
    <w:pPr>
      <w:autoSpaceDE w:val="0"/>
      <w:autoSpaceDN w:val="0"/>
      <w:adjustRightInd w:val="0"/>
      <w:spacing w:before="200" w:after="0" w:line="288" w:lineRule="auto"/>
      <w:jc w:val="center"/>
      <w:textAlignment w:val="center"/>
    </w:pPr>
    <w:rPr>
      <w:rFonts w:ascii="Myriad Web Pro" w:hAnsi="Myriad Web Pro" w:cs="Myriad Web Pro"/>
      <w:color w:val="000000"/>
      <w:sz w:val="20"/>
      <w:szCs w:val="20"/>
      <w:lang w:val="en-US"/>
    </w:rPr>
  </w:style>
  <w:style w:type="paragraph" w:customStyle="1" w:styleId="Fonte">
    <w:name w:val="Fonte"/>
    <w:basedOn w:val="Normal"/>
    <w:uiPriority w:val="99"/>
    <w:rsid w:val="007B3847"/>
    <w:pPr>
      <w:autoSpaceDE w:val="0"/>
      <w:autoSpaceDN w:val="0"/>
      <w:adjustRightInd w:val="0"/>
      <w:spacing w:before="60" w:after="170" w:line="288" w:lineRule="auto"/>
      <w:jc w:val="right"/>
      <w:textAlignment w:val="center"/>
    </w:pPr>
    <w:rPr>
      <w:rFonts w:ascii="Myriad Web Pro" w:hAnsi="Myriad Web Pro" w:cs="Myriad Web Pro"/>
      <w:color w:val="000000"/>
      <w:sz w:val="16"/>
      <w:szCs w:val="16"/>
      <w:lang w:val="en-US"/>
    </w:rPr>
  </w:style>
  <w:style w:type="paragraph" w:customStyle="1" w:styleId="TtulodoArtigoAberturadecaptulo">
    <w:name w:val="Título do Artigo (Abertura de capítulo)"/>
    <w:basedOn w:val="Normal"/>
    <w:uiPriority w:val="99"/>
    <w:rsid w:val="00672A57"/>
    <w:pPr>
      <w:autoSpaceDE w:val="0"/>
      <w:autoSpaceDN w:val="0"/>
      <w:adjustRightInd w:val="0"/>
      <w:spacing w:after="0" w:line="480" w:lineRule="atLeast"/>
      <w:jc w:val="right"/>
      <w:textAlignment w:val="center"/>
    </w:pPr>
    <w:rPr>
      <w:rFonts w:ascii="Myriad Web Pro" w:hAnsi="Myriad Web Pro" w:cs="Myriad Web Pro"/>
      <w:b/>
      <w:bCs/>
      <w:caps/>
      <w:color w:val="000000"/>
      <w:sz w:val="56"/>
      <w:szCs w:val="56"/>
      <w:lang w:val="en-US"/>
    </w:rPr>
  </w:style>
  <w:style w:type="paragraph" w:customStyle="1" w:styleId="AutorAberturadecaptulo">
    <w:name w:val="Autor (Abertura de capítulo)"/>
    <w:basedOn w:val="Normal"/>
    <w:uiPriority w:val="99"/>
    <w:rsid w:val="00672A57"/>
    <w:pPr>
      <w:autoSpaceDE w:val="0"/>
      <w:autoSpaceDN w:val="0"/>
      <w:adjustRightInd w:val="0"/>
      <w:spacing w:before="567" w:after="567" w:line="480" w:lineRule="atLeast"/>
      <w:jc w:val="right"/>
      <w:textAlignment w:val="center"/>
    </w:pPr>
    <w:rPr>
      <w:rFonts w:ascii="Myriad Web Pro" w:hAnsi="Myriad Web Pro" w:cs="Myriad Web Pro"/>
      <w:b/>
      <w:bCs/>
      <w:color w:val="000000"/>
      <w:sz w:val="34"/>
      <w:szCs w:val="34"/>
      <w:lang w:val="en-US"/>
    </w:rPr>
  </w:style>
  <w:style w:type="paragraph" w:customStyle="1" w:styleId="keywordstitleAberturadecaptulo">
    <w:name w:val="key words title (Abertura de capítulo)"/>
    <w:basedOn w:val="Normal"/>
    <w:uiPriority w:val="99"/>
    <w:rsid w:val="00672A57"/>
    <w:pPr>
      <w:autoSpaceDE w:val="0"/>
      <w:autoSpaceDN w:val="0"/>
      <w:adjustRightInd w:val="0"/>
      <w:spacing w:after="0" w:line="280" w:lineRule="atLeast"/>
      <w:jc w:val="right"/>
      <w:textAlignment w:val="center"/>
    </w:pPr>
    <w:rPr>
      <w:rFonts w:ascii="Myriad Pro" w:hAnsi="Myriad Pro" w:cs="Myriad Pro"/>
      <w:b/>
      <w:bCs/>
      <w:i/>
      <w:iCs/>
      <w:caps/>
      <w:color w:val="000000"/>
      <w:sz w:val="24"/>
      <w:szCs w:val="24"/>
    </w:rPr>
  </w:style>
  <w:style w:type="paragraph" w:customStyle="1" w:styleId="PalavraschavesttuloAberturadecaptulo">
    <w:name w:val="Palavras chaves título (Abertura de capítulo)"/>
    <w:basedOn w:val="keywordstitleAberturadecaptulo"/>
    <w:uiPriority w:val="99"/>
    <w:rsid w:val="00672A57"/>
    <w:rPr>
      <w:rFonts w:ascii="Myriad Web Pro" w:hAnsi="Myriad Web Pro" w:cs="Myriad Web Pro"/>
      <w:i w:val="0"/>
      <w:iCs w:val="0"/>
    </w:rPr>
  </w:style>
  <w:style w:type="paragraph" w:customStyle="1" w:styleId="keywordsAberturadecaptulo">
    <w:name w:val="key words (Abertura de capítulo)"/>
    <w:basedOn w:val="TextoCorpodetexto"/>
    <w:uiPriority w:val="99"/>
    <w:rsid w:val="00672A57"/>
    <w:rPr>
      <w:i/>
      <w:iCs/>
    </w:rPr>
  </w:style>
  <w:style w:type="paragraph" w:customStyle="1" w:styleId="palavraschavesAberturadecaptulo">
    <w:name w:val="palavras chaves (Abertura de capítulo)"/>
    <w:basedOn w:val="keywordsAberturadecaptulo"/>
    <w:uiPriority w:val="99"/>
    <w:rsid w:val="00672A57"/>
  </w:style>
  <w:style w:type="paragraph" w:customStyle="1" w:styleId="TtuloResumoAberturadecaptulo">
    <w:name w:val="Título Resumo (Abertura de capítulo)"/>
    <w:basedOn w:val="Normal"/>
    <w:uiPriority w:val="99"/>
    <w:rsid w:val="00672A57"/>
    <w:pPr>
      <w:autoSpaceDE w:val="0"/>
      <w:autoSpaceDN w:val="0"/>
      <w:adjustRightInd w:val="0"/>
      <w:spacing w:before="567" w:after="0" w:line="280" w:lineRule="atLeast"/>
      <w:jc w:val="both"/>
      <w:textAlignment w:val="center"/>
    </w:pPr>
    <w:rPr>
      <w:rFonts w:ascii="Myriad Web Pro" w:hAnsi="Myriad Web Pro" w:cs="Myriad Web Pro"/>
      <w:b/>
      <w:bCs/>
      <w:caps/>
      <w:color w:val="000000"/>
      <w:sz w:val="24"/>
      <w:szCs w:val="24"/>
    </w:rPr>
  </w:style>
  <w:style w:type="paragraph" w:customStyle="1" w:styleId="TextoResumoAberturadecaptulo">
    <w:name w:val="Texto Resumo (Abertura de capítulo)"/>
    <w:basedOn w:val="TextoCorpodetexto"/>
    <w:uiPriority w:val="99"/>
    <w:rsid w:val="00672A57"/>
    <w:rPr>
      <w:sz w:val="22"/>
      <w:szCs w:val="22"/>
    </w:rPr>
  </w:style>
  <w:style w:type="paragraph" w:customStyle="1" w:styleId="AbstracttitleAberturadecaptulo">
    <w:name w:val="Abstract title (Abertura de capítulo)"/>
    <w:basedOn w:val="Normal"/>
    <w:uiPriority w:val="99"/>
    <w:rsid w:val="00672A57"/>
    <w:pPr>
      <w:autoSpaceDE w:val="0"/>
      <w:autoSpaceDN w:val="0"/>
      <w:adjustRightInd w:val="0"/>
      <w:spacing w:before="567" w:after="0" w:line="280" w:lineRule="atLeast"/>
      <w:jc w:val="both"/>
      <w:textAlignment w:val="center"/>
    </w:pPr>
    <w:rPr>
      <w:rFonts w:ascii="Myriad Pro" w:hAnsi="Myriad Pro" w:cs="Myriad Pro"/>
      <w:b/>
      <w:bCs/>
      <w:i/>
      <w:iCs/>
      <w:caps/>
      <w:color w:val="000000"/>
      <w:sz w:val="24"/>
      <w:szCs w:val="24"/>
    </w:rPr>
  </w:style>
  <w:style w:type="paragraph" w:customStyle="1" w:styleId="AbstracttextAberturadecaptulo">
    <w:name w:val="Abstract text (Abertura de capítulo)"/>
    <w:basedOn w:val="Normal"/>
    <w:uiPriority w:val="99"/>
    <w:rsid w:val="00672A57"/>
    <w:pPr>
      <w:autoSpaceDE w:val="0"/>
      <w:autoSpaceDN w:val="0"/>
      <w:adjustRightInd w:val="0"/>
      <w:spacing w:after="0" w:line="280" w:lineRule="atLeast"/>
      <w:ind w:firstLine="560"/>
      <w:jc w:val="both"/>
      <w:textAlignment w:val="center"/>
    </w:pPr>
    <w:rPr>
      <w:rFonts w:ascii="Myriad Web Pro" w:hAnsi="Myriad Web Pro" w:cs="Myriad Web Pro"/>
      <w:i/>
      <w:iCs/>
      <w:color w:val="000000"/>
    </w:rPr>
  </w:style>
  <w:style w:type="paragraph" w:styleId="PargrafodaLista">
    <w:name w:val="List Paragraph"/>
    <w:basedOn w:val="Normal"/>
    <w:uiPriority w:val="34"/>
    <w:qFormat/>
    <w:rsid w:val="00D0354B"/>
    <w:pPr>
      <w:ind w:left="720"/>
      <w:contextualSpacing/>
    </w:pPr>
  </w:style>
  <w:style w:type="paragraph" w:styleId="Corpodetexto">
    <w:name w:val="Body Text"/>
    <w:basedOn w:val="Normal"/>
    <w:link w:val="CorpodetextoChar"/>
    <w:semiHidden/>
    <w:rsid w:val="00CD2771"/>
    <w:pPr>
      <w:widowControl w:val="0"/>
      <w:spacing w:after="120" w:line="240" w:lineRule="auto"/>
      <w:ind w:firstLine="708"/>
      <w:jc w:val="both"/>
    </w:pPr>
    <w:rPr>
      <w:rFonts w:ascii="Times New Roman" w:eastAsia="Times New Roman" w:hAnsi="Times New Roman" w:cs="Times New Roman"/>
      <w:sz w:val="24"/>
      <w:szCs w:val="20"/>
      <w:lang w:val="it-IT" w:eastAsia="pt-BR"/>
    </w:rPr>
  </w:style>
  <w:style w:type="character" w:customStyle="1" w:styleId="CorpodetextoChar">
    <w:name w:val="Corpo de texto Char"/>
    <w:basedOn w:val="Fontepargpadro"/>
    <w:link w:val="Corpodetexto"/>
    <w:semiHidden/>
    <w:rsid w:val="00CD2771"/>
    <w:rPr>
      <w:rFonts w:ascii="Times New Roman" w:eastAsia="Times New Roman" w:hAnsi="Times New Roman" w:cs="Times New Roman"/>
      <w:sz w:val="24"/>
      <w:szCs w:val="20"/>
      <w:lang w:val="it-IT" w:eastAsia="pt-BR"/>
    </w:rPr>
  </w:style>
  <w:style w:type="table" w:styleId="Tabelacomgrade">
    <w:name w:val="Table Grid"/>
    <w:basedOn w:val="Tabelanormal"/>
    <w:uiPriority w:val="59"/>
    <w:rsid w:val="00760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CTexttable">
    <w:name w:val="PARC_Text table"/>
    <w:basedOn w:val="Normal"/>
    <w:qFormat/>
    <w:rsid w:val="0087636E"/>
    <w:pPr>
      <w:spacing w:after="0" w:line="240" w:lineRule="auto"/>
      <w:jc w:val="center"/>
    </w:pPr>
    <w:rPr>
      <w:rFonts w:ascii="Calibri" w:eastAsia="Calibri" w:hAnsi="Calibri" w:cs="Times New Roman"/>
      <w:sz w:val="18"/>
      <w:lang w:val="en-US"/>
    </w:rPr>
  </w:style>
  <w:style w:type="table" w:styleId="TabeladeLista2">
    <w:name w:val="List Table 2"/>
    <w:basedOn w:val="Tabelanormal"/>
    <w:uiPriority w:val="47"/>
    <w:rsid w:val="0087636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Referncias">
    <w:name w:val="Referências"/>
    <w:basedOn w:val="Normal"/>
    <w:link w:val="RefernciasZchn"/>
    <w:qFormat/>
    <w:rsid w:val="00096071"/>
    <w:pPr>
      <w:spacing w:after="120" w:line="240" w:lineRule="auto"/>
      <w:jc w:val="both"/>
    </w:pPr>
    <w:rPr>
      <w:rFonts w:ascii="Times New Roman" w:eastAsia="Calibri" w:hAnsi="Times New Roman" w:cs="Times New Roman"/>
      <w:sz w:val="24"/>
      <w:szCs w:val="24"/>
    </w:rPr>
  </w:style>
  <w:style w:type="character" w:customStyle="1" w:styleId="RefernciasZchn">
    <w:name w:val="Referências Zchn"/>
    <w:link w:val="Referncias"/>
    <w:rsid w:val="00096071"/>
    <w:rPr>
      <w:rFonts w:ascii="Times New Roman" w:eastAsia="Calibri" w:hAnsi="Times New Roman" w:cs="Times New Roman"/>
      <w:sz w:val="24"/>
      <w:szCs w:val="24"/>
    </w:rPr>
  </w:style>
  <w:style w:type="character" w:styleId="Hyperlink">
    <w:name w:val="Hyperlink"/>
    <w:basedOn w:val="Fontepargpadro"/>
    <w:uiPriority w:val="99"/>
    <w:unhideWhenUsed/>
    <w:rsid w:val="00E2747F"/>
    <w:rPr>
      <w:color w:val="0000FF" w:themeColor="hyperlink"/>
      <w:u w:val="single"/>
    </w:rPr>
  </w:style>
  <w:style w:type="character" w:styleId="MenoPendente">
    <w:name w:val="Unresolved Mention"/>
    <w:basedOn w:val="Fontepargpadro"/>
    <w:uiPriority w:val="99"/>
    <w:semiHidden/>
    <w:unhideWhenUsed/>
    <w:rsid w:val="00E2747F"/>
    <w:rPr>
      <w:color w:val="605E5C"/>
      <w:shd w:val="clear" w:color="auto" w:fill="E1DFDD"/>
    </w:rPr>
  </w:style>
  <w:style w:type="paragraph" w:styleId="Reviso">
    <w:name w:val="Revision"/>
    <w:hidden/>
    <w:uiPriority w:val="99"/>
    <w:semiHidden/>
    <w:rsid w:val="00C80E31"/>
    <w:pPr>
      <w:spacing w:after="0" w:line="240" w:lineRule="auto"/>
    </w:pPr>
  </w:style>
  <w:style w:type="paragraph" w:customStyle="1" w:styleId="Standard">
    <w:name w:val="Standard"/>
    <w:basedOn w:val="Normal"/>
    <w:rsid w:val="00E95039"/>
    <w:pPr>
      <w:widowControl w:val="0"/>
      <w:suppressAutoHyphens/>
      <w:autoSpaceDN w:val="0"/>
      <w:spacing w:after="0" w:line="240" w:lineRule="auto"/>
      <w:textAlignment w:val="baseline"/>
    </w:pPr>
    <w:rPr>
      <w:rFonts w:ascii="Calibri" w:eastAsia="Calibri" w:hAnsi="Calibri" w:cs="Calibri"/>
      <w:kern w:val="3"/>
      <w:sz w:val="24"/>
      <w:szCs w:val="24"/>
      <w:lang w:eastAsia="zh-CN" w:bidi="hi-IN"/>
    </w:rPr>
  </w:style>
  <w:style w:type="paragraph" w:customStyle="1" w:styleId="TableContents">
    <w:name w:val="Table Contents"/>
    <w:basedOn w:val="Standard"/>
    <w:rsid w:val="00E95039"/>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804370">
      <w:bodyDiv w:val="1"/>
      <w:marLeft w:val="0"/>
      <w:marRight w:val="0"/>
      <w:marTop w:val="0"/>
      <w:marBottom w:val="0"/>
      <w:divBdr>
        <w:top w:val="none" w:sz="0" w:space="0" w:color="auto"/>
        <w:left w:val="none" w:sz="0" w:space="0" w:color="auto"/>
        <w:bottom w:val="none" w:sz="0" w:space="0" w:color="auto"/>
        <w:right w:val="none" w:sz="0" w:space="0" w:color="auto"/>
      </w:divBdr>
    </w:div>
    <w:div w:id="622537347">
      <w:bodyDiv w:val="1"/>
      <w:marLeft w:val="0"/>
      <w:marRight w:val="0"/>
      <w:marTop w:val="0"/>
      <w:marBottom w:val="0"/>
      <w:divBdr>
        <w:top w:val="none" w:sz="0" w:space="0" w:color="auto"/>
        <w:left w:val="none" w:sz="0" w:space="0" w:color="auto"/>
        <w:bottom w:val="none" w:sz="0" w:space="0" w:color="auto"/>
        <w:right w:val="none" w:sz="0" w:space="0" w:color="auto"/>
      </w:divBdr>
    </w:div>
    <w:div w:id="989098291">
      <w:bodyDiv w:val="1"/>
      <w:marLeft w:val="0"/>
      <w:marRight w:val="0"/>
      <w:marTop w:val="0"/>
      <w:marBottom w:val="0"/>
      <w:divBdr>
        <w:top w:val="none" w:sz="0" w:space="0" w:color="auto"/>
        <w:left w:val="none" w:sz="0" w:space="0" w:color="auto"/>
        <w:bottom w:val="none" w:sz="0" w:space="0" w:color="auto"/>
        <w:right w:val="none" w:sz="0" w:space="0" w:color="auto"/>
      </w:divBdr>
    </w:div>
    <w:div w:id="1287859466">
      <w:bodyDiv w:val="1"/>
      <w:marLeft w:val="0"/>
      <w:marRight w:val="0"/>
      <w:marTop w:val="0"/>
      <w:marBottom w:val="0"/>
      <w:divBdr>
        <w:top w:val="none" w:sz="0" w:space="0" w:color="auto"/>
        <w:left w:val="none" w:sz="0" w:space="0" w:color="auto"/>
        <w:bottom w:val="none" w:sz="0" w:space="0" w:color="auto"/>
        <w:right w:val="none" w:sz="0" w:space="0" w:color="auto"/>
      </w:divBdr>
    </w:div>
    <w:div w:id="1515530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0.jpg"/><Relationship Id="rId3" Type="http://schemas.openxmlformats.org/officeDocument/2006/relationships/styles" Target="style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jp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image" Target="media/image19.jp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g"/><Relationship Id="rId28"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image" Target="media/image17.jpg"/><Relationship Id="rId27" Type="http://schemas.openxmlformats.org/officeDocument/2006/relationships/image" Target="media/image21.jp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00-%20HELO%20DOUTORADO%20_19\dout-2018\0-T%20estudos%20de%20caso_Construfase\Conste_atrib_OBRA%20A_%207ambientes_imaginario.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'categ 3'!$C$158</c:f>
              <c:strCache>
                <c:ptCount val="1"/>
                <c:pt idx="0">
                  <c:v>Ambiente</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'categ 3'!$B$159:$B$165</c:f>
              <c:strCache>
                <c:ptCount val="7"/>
                <c:pt idx="0">
                  <c:v>ALOJAMENTO</c:v>
                </c:pt>
                <c:pt idx="1">
                  <c:v>ÁREA DE LAZER</c:v>
                </c:pt>
                <c:pt idx="2">
                  <c:v>COZINHA</c:v>
                </c:pt>
                <c:pt idx="3">
                  <c:v>INSTALAÇÃO SANITÁRIA</c:v>
                </c:pt>
                <c:pt idx="4">
                  <c:v>LAVANDERIA</c:v>
                </c:pt>
                <c:pt idx="5">
                  <c:v>REFEITÓRIO</c:v>
                </c:pt>
                <c:pt idx="6">
                  <c:v>VESTIÁRIO</c:v>
                </c:pt>
              </c:strCache>
            </c:strRef>
          </c:cat>
          <c:val>
            <c:numRef>
              <c:f>'categ 3'!$C$159:$C$165</c:f>
              <c:numCache>
                <c:formatCode>0.00</c:formatCode>
                <c:ptCount val="7"/>
                <c:pt idx="0">
                  <c:v>64.709999999999994</c:v>
                </c:pt>
                <c:pt idx="1">
                  <c:v>53.85</c:v>
                </c:pt>
                <c:pt idx="2">
                  <c:v>50</c:v>
                </c:pt>
                <c:pt idx="3">
                  <c:v>71.430000000000007</c:v>
                </c:pt>
                <c:pt idx="4">
                  <c:v>60</c:v>
                </c:pt>
                <c:pt idx="5">
                  <c:v>66.67</c:v>
                </c:pt>
                <c:pt idx="6">
                  <c:v>71.73</c:v>
                </c:pt>
              </c:numCache>
            </c:numRef>
          </c:val>
          <c:extLst>
            <c:ext xmlns:c16="http://schemas.microsoft.com/office/drawing/2014/chart" uri="{C3380CC4-5D6E-409C-BE32-E72D297353CC}">
              <c16:uniqueId val="{00000000-7BC6-445F-A0F3-3902521E9262}"/>
            </c:ext>
          </c:extLst>
        </c:ser>
        <c:ser>
          <c:idx val="1"/>
          <c:order val="1"/>
          <c:tx>
            <c:strRef>
              <c:f>'categ 3'!$D$158</c:f>
              <c:strCache>
                <c:ptCount val="1"/>
                <c:pt idx="0">
                  <c:v>Organização</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'categ 3'!$B$159:$B$165</c:f>
              <c:strCache>
                <c:ptCount val="7"/>
                <c:pt idx="0">
                  <c:v>ALOJAMENTO</c:v>
                </c:pt>
                <c:pt idx="1">
                  <c:v>ÁREA DE LAZER</c:v>
                </c:pt>
                <c:pt idx="2">
                  <c:v>COZINHA</c:v>
                </c:pt>
                <c:pt idx="3">
                  <c:v>INSTALAÇÃO SANITÁRIA</c:v>
                </c:pt>
                <c:pt idx="4">
                  <c:v>LAVANDERIA</c:v>
                </c:pt>
                <c:pt idx="5">
                  <c:v>REFEITÓRIO</c:v>
                </c:pt>
                <c:pt idx="6">
                  <c:v>VESTIÁRIO</c:v>
                </c:pt>
              </c:strCache>
            </c:strRef>
          </c:cat>
          <c:val>
            <c:numRef>
              <c:f>'categ 3'!$D$159:$D$165</c:f>
              <c:numCache>
                <c:formatCode>0.00</c:formatCode>
                <c:ptCount val="7"/>
                <c:pt idx="0">
                  <c:v>35.29</c:v>
                </c:pt>
                <c:pt idx="1">
                  <c:v>46.15</c:v>
                </c:pt>
                <c:pt idx="2">
                  <c:v>50</c:v>
                </c:pt>
                <c:pt idx="3">
                  <c:v>23.81</c:v>
                </c:pt>
                <c:pt idx="4">
                  <c:v>40</c:v>
                </c:pt>
                <c:pt idx="5">
                  <c:v>33.33</c:v>
                </c:pt>
                <c:pt idx="6">
                  <c:v>23.81</c:v>
                </c:pt>
              </c:numCache>
            </c:numRef>
          </c:val>
          <c:extLst>
            <c:ext xmlns:c16="http://schemas.microsoft.com/office/drawing/2014/chart" uri="{C3380CC4-5D6E-409C-BE32-E72D297353CC}">
              <c16:uniqueId val="{00000001-7BC6-445F-A0F3-3902521E9262}"/>
            </c:ext>
          </c:extLst>
        </c:ser>
        <c:ser>
          <c:idx val="2"/>
          <c:order val="2"/>
          <c:tx>
            <c:strRef>
              <c:f>'categ 3'!$E$158</c:f>
              <c:strCache>
                <c:ptCount val="1"/>
                <c:pt idx="0">
                  <c:v>Social</c:v>
                </c:pt>
              </c:strCache>
            </c:strRef>
          </c:tx>
          <c:spPr>
            <a:solidFill>
              <a:schemeClr val="accent3">
                <a:alpha val="70000"/>
              </a:schemeClr>
            </a:solidFill>
            <a:ln>
              <a:noFill/>
            </a:ln>
            <a:effectLst/>
          </c:spPr>
          <c:invertIfNegative val="0"/>
          <c:dLbls>
            <c:dLbl>
              <c:idx val="0"/>
              <c:layout>
                <c:manualLayout>
                  <c:x val="3.056351480420248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BC6-445F-A0F3-3902521E9262}"/>
                </c:ext>
              </c:extLst>
            </c:dLbl>
            <c:dLbl>
              <c:idx val="1"/>
              <c:layout>
                <c:manualLayout>
                  <c:x val="2.674307545367717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BC6-445F-A0F3-3902521E9262}"/>
                </c:ext>
              </c:extLst>
            </c:dLbl>
            <c:dLbl>
              <c:idx val="2"/>
              <c:layout>
                <c:manualLayout>
                  <c:x val="2.674307545367717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BC6-445F-A0F3-3902521E9262}"/>
                </c:ext>
              </c:extLst>
            </c:dLbl>
            <c:dLbl>
              <c:idx val="3"/>
              <c:layout>
                <c:manualLayout>
                  <c:x val="4.2024832855778273E-2"/>
                  <c:y val="-4.830862067865293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BC6-445F-A0F3-3902521E9262}"/>
                </c:ext>
              </c:extLst>
            </c:dLbl>
            <c:dLbl>
              <c:idx val="4"/>
              <c:layout>
                <c:manualLayout>
                  <c:x val="3.056351480420248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BC6-445F-A0F3-3902521E9262}"/>
                </c:ext>
              </c:extLst>
            </c:dLbl>
            <c:dLbl>
              <c:idx val="5"/>
              <c:layout>
                <c:manualLayout>
                  <c:x val="2.674307545367717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BC6-445F-A0F3-3902521E9262}"/>
                </c:ext>
              </c:extLst>
            </c:dLbl>
            <c:dLbl>
              <c:idx val="6"/>
              <c:layout>
                <c:manualLayout>
                  <c:x val="4.20248328557782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BC6-445F-A0F3-3902521E9262}"/>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'categ 3'!$B$159:$B$165</c:f>
              <c:strCache>
                <c:ptCount val="7"/>
                <c:pt idx="0">
                  <c:v>ALOJAMENTO</c:v>
                </c:pt>
                <c:pt idx="1">
                  <c:v>ÁREA DE LAZER</c:v>
                </c:pt>
                <c:pt idx="2">
                  <c:v>COZINHA</c:v>
                </c:pt>
                <c:pt idx="3">
                  <c:v>INSTALAÇÃO SANITÁRIA</c:v>
                </c:pt>
                <c:pt idx="4">
                  <c:v>LAVANDERIA</c:v>
                </c:pt>
                <c:pt idx="5">
                  <c:v>REFEITÓRIO</c:v>
                </c:pt>
                <c:pt idx="6">
                  <c:v>VESTIÁRIO</c:v>
                </c:pt>
              </c:strCache>
            </c:strRef>
          </c:cat>
          <c:val>
            <c:numRef>
              <c:f>'categ 3'!$E$159:$E$165</c:f>
              <c:numCache>
                <c:formatCode>0.00</c:formatCode>
                <c:ptCount val="7"/>
                <c:pt idx="0">
                  <c:v>0</c:v>
                </c:pt>
                <c:pt idx="1">
                  <c:v>0</c:v>
                </c:pt>
                <c:pt idx="2">
                  <c:v>0</c:v>
                </c:pt>
                <c:pt idx="3">
                  <c:v>4.76</c:v>
                </c:pt>
                <c:pt idx="4">
                  <c:v>0</c:v>
                </c:pt>
                <c:pt idx="5">
                  <c:v>0</c:v>
                </c:pt>
                <c:pt idx="6">
                  <c:v>4.76</c:v>
                </c:pt>
              </c:numCache>
            </c:numRef>
          </c:val>
          <c:extLst>
            <c:ext xmlns:c16="http://schemas.microsoft.com/office/drawing/2014/chart" uri="{C3380CC4-5D6E-409C-BE32-E72D297353CC}">
              <c16:uniqueId val="{00000002-7BC6-445F-A0F3-3902521E9262}"/>
            </c:ext>
          </c:extLst>
        </c:ser>
        <c:dLbls>
          <c:showLegendKey val="0"/>
          <c:showVal val="1"/>
          <c:showCatName val="0"/>
          <c:showSerName val="0"/>
          <c:showPercent val="0"/>
          <c:showBubbleSize val="0"/>
        </c:dLbls>
        <c:gapWidth val="50"/>
        <c:overlap val="100"/>
        <c:axId val="1657922368"/>
        <c:axId val="1743707296"/>
      </c:barChart>
      <c:catAx>
        <c:axId val="1657922368"/>
        <c:scaling>
          <c:orientation val="minMax"/>
        </c:scaling>
        <c:delete val="0"/>
        <c:axPos val="l"/>
        <c:numFmt formatCode="0.00%" sourceLinked="0"/>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t-BR"/>
          </a:p>
        </c:txPr>
        <c:crossAx val="1743707296"/>
        <c:crosses val="autoZero"/>
        <c:auto val="1"/>
        <c:lblAlgn val="ctr"/>
        <c:lblOffset val="100"/>
        <c:noMultiLvlLbl val="0"/>
      </c:catAx>
      <c:valAx>
        <c:axId val="1743707296"/>
        <c:scaling>
          <c:orientation val="minMax"/>
        </c:scaling>
        <c:delete val="1"/>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00" sourceLinked="1"/>
        <c:majorTickMark val="none"/>
        <c:minorTickMark val="none"/>
        <c:tickLblPos val="nextTo"/>
        <c:crossAx val="1657922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noFill/>
      <a:round/>
    </a:ln>
    <a:effectLst/>
  </c:spPr>
  <c:txPr>
    <a:bodyPr/>
    <a:lstStyle/>
    <a:p>
      <a:pPr>
        <a:defRPr sz="800"/>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Min20</b:Tag>
    <b:SourceType>DocumentFromInternetSite</b:SourceType>
    <b:Guid>{CCE54EE6-98D0-4B2E-87E4-F7222990E98C}</b:Guid>
    <b:Title>Reportagem sobre “Nova NR 18 aumenta segurança dos trabalhadores e estimula modernização na construção civil”</b:Title>
    <b:Author>
      <b:Author>
        <b:Corporate>BRASIL</b:Corporate>
      </b:Author>
    </b:Author>
    <b:URL>Disponível em: http://trabalho.gov.br/component/content/article?id=7362.</b:URL>
    <b:YearAccessed>2020</b:YearAccessed>
    <b:MonthAccessed>fevereiro</b:MonthAccessed>
    <b:DayAccessed>11</b:DayAccessed>
    <b:Year>2020</b:Year>
    <b:InternetSiteTitle>Ministério do Trabalho</b:InternetSiteTitle>
    <b:RefOrder>28</b:RefOrder>
  </b:Source>
</b:Sources>
</file>

<file path=customXml/itemProps1.xml><?xml version="1.0" encoding="utf-8"?>
<ds:datastoreItem xmlns:ds="http://schemas.openxmlformats.org/officeDocument/2006/customXml" ds:itemID="{60489E67-2ADF-4E48-932D-895FC5D50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427</TotalTime>
  <Pages>20</Pages>
  <Words>10608</Words>
  <Characters>57285</Characters>
  <Application>Microsoft Office Word</Application>
  <DocSecurity>0</DocSecurity>
  <Lines>477</Lines>
  <Paragraphs>135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67758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UNSUS-MixSustentavel</dc:creator>
  <cp:lastModifiedBy>Heloisa Nunes e Silva</cp:lastModifiedBy>
  <cp:revision>49</cp:revision>
  <cp:lastPrinted>2019-12-19T14:44:00Z</cp:lastPrinted>
  <dcterms:created xsi:type="dcterms:W3CDTF">2020-05-21T11:41:00Z</dcterms:created>
  <dcterms:modified xsi:type="dcterms:W3CDTF">2020-05-28T13:27:00Z</dcterms:modified>
</cp:coreProperties>
</file>